
<file path=[Content_Types].xml><?xml version="1.0" encoding="utf-8"?>
<Types xmlns="http://schemas.openxmlformats.org/package/2006/content-types">
  <Default Extension="xml" ContentType="application/xml"/>
  <Default Extension="docx" ContentType="application/vnd.openxmlformats-officedocument.wordprocessingml.documen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E0D9BC0">
      <w:pPr>
        <w:jc w:val="center"/>
        <w:rPr>
          <w:rFonts w:ascii="黑体" w:eastAsia="黑体"/>
          <w:color w:val="000000"/>
          <w:sz w:val="28"/>
          <w:szCs w:val="28"/>
          <w:u w:val="single"/>
        </w:rPr>
      </w:pPr>
      <w:bookmarkStart w:id="512" w:name="_GoBack"/>
      <w:bookmarkEnd w:id="512"/>
    </w:p>
    <w:p w14:paraId="6DA2B944">
      <w:pPr>
        <w:jc w:val="center"/>
        <w:rPr>
          <w:rFonts w:ascii="黑体" w:eastAsia="黑体"/>
          <w:color w:val="000000"/>
          <w:sz w:val="28"/>
          <w:szCs w:val="28"/>
          <w:u w:val="single"/>
        </w:rPr>
      </w:pPr>
    </w:p>
    <w:p w14:paraId="2E6FFB15">
      <w:pPr>
        <w:jc w:val="center"/>
        <w:rPr>
          <w:rFonts w:ascii="黑体" w:eastAsia="黑体"/>
          <w:color w:val="000000"/>
          <w:sz w:val="28"/>
          <w:szCs w:val="28"/>
          <w:u w:val="single"/>
        </w:rPr>
      </w:pPr>
    </w:p>
    <w:p w14:paraId="0F0661F2">
      <w:pPr>
        <w:jc w:val="center"/>
        <w:rPr>
          <w:rFonts w:ascii="黑体" w:eastAsia="黑体"/>
          <w:color w:val="000000"/>
          <w:sz w:val="28"/>
          <w:szCs w:val="28"/>
          <w:u w:val="single"/>
        </w:rPr>
      </w:pPr>
    </w:p>
    <w:p w14:paraId="6334E287">
      <w:pPr>
        <w:jc w:val="center"/>
        <w:rPr>
          <w:rFonts w:hint="eastAsia" w:ascii="黑体" w:eastAsia="黑体"/>
          <w:color w:val="000000"/>
          <w:sz w:val="28"/>
          <w:szCs w:val="28"/>
          <w:u w:val="single"/>
          <w:lang w:eastAsia="zh-CN"/>
        </w:rPr>
      </w:pPr>
      <w:bookmarkStart w:id="0" w:name="OLE_LINK9"/>
      <w:r>
        <w:rPr>
          <w:rFonts w:hint="eastAsia" w:ascii="黑体" w:eastAsia="黑体"/>
          <w:color w:val="000000"/>
          <w:sz w:val="28"/>
          <w:szCs w:val="28"/>
          <w:u w:val="single"/>
          <w:lang w:eastAsia="zh-CN"/>
        </w:rPr>
        <w:t>鞍山市供热有限责任公司铁东立山地区余热利用（一期）项目初步设计</w:t>
      </w:r>
    </w:p>
    <w:p w14:paraId="31216664">
      <w:pPr>
        <w:jc w:val="center"/>
        <w:rPr>
          <w:rFonts w:hint="eastAsia" w:ascii="黑体" w:eastAsia="黑体"/>
          <w:color w:val="000000"/>
          <w:sz w:val="28"/>
          <w:szCs w:val="28"/>
          <w:u w:val="single"/>
          <w:lang w:eastAsia="zh-CN"/>
        </w:rPr>
      </w:pPr>
      <w:r>
        <w:rPr>
          <w:rFonts w:hint="eastAsia" w:ascii="黑体" w:eastAsia="黑体"/>
          <w:color w:val="000000"/>
          <w:sz w:val="28"/>
          <w:szCs w:val="28"/>
          <w:u w:val="single"/>
          <w:lang w:eastAsia="zh-CN"/>
        </w:rPr>
        <w:t>服务采购</w:t>
      </w:r>
    </w:p>
    <w:bookmarkEnd w:id="0"/>
    <w:p w14:paraId="62C061E5">
      <w:pPr>
        <w:jc w:val="center"/>
        <w:rPr>
          <w:rFonts w:ascii="黑体" w:eastAsia="黑体"/>
          <w:color w:val="000000"/>
          <w:sz w:val="28"/>
          <w:szCs w:val="28"/>
          <w:u w:val="single"/>
        </w:rPr>
      </w:pPr>
      <w:r>
        <w:rPr>
          <w:rFonts w:hint="eastAsia" w:ascii="黑体" w:eastAsia="黑体"/>
          <w:color w:val="000000"/>
          <w:sz w:val="28"/>
          <w:szCs w:val="28"/>
          <w:u w:val="single"/>
        </w:rPr>
        <w:t>（招标编号：</w:t>
      </w:r>
      <w:r>
        <w:rPr>
          <w:rFonts w:hint="eastAsia" w:ascii="黑体" w:eastAsia="黑体"/>
          <w:color w:val="000000"/>
          <w:sz w:val="28"/>
          <w:szCs w:val="28"/>
          <w:u w:val="single"/>
          <w:lang w:eastAsia="zh-CN"/>
        </w:rPr>
        <w:t>SZJZ-2020-ASGR-ZB00</w:t>
      </w:r>
      <w:r>
        <w:rPr>
          <w:rFonts w:hint="eastAsia" w:ascii="黑体" w:eastAsia="黑体"/>
          <w:color w:val="000000"/>
          <w:sz w:val="28"/>
          <w:szCs w:val="28"/>
          <w:u w:val="single"/>
          <w:lang w:val="en-US" w:eastAsia="zh-CN"/>
        </w:rPr>
        <w:t>4</w:t>
      </w:r>
      <w:r>
        <w:rPr>
          <w:rFonts w:hint="eastAsia" w:ascii="黑体" w:eastAsia="黑体"/>
          <w:color w:val="000000"/>
          <w:sz w:val="28"/>
          <w:szCs w:val="28"/>
          <w:u w:val="single"/>
        </w:rPr>
        <w:t>）</w:t>
      </w:r>
    </w:p>
    <w:p w14:paraId="6E209DFA">
      <w:pPr>
        <w:rPr>
          <w:color w:val="000000"/>
          <w:sz w:val="28"/>
          <w:szCs w:val="28"/>
        </w:rPr>
      </w:pPr>
    </w:p>
    <w:p w14:paraId="1449EF4A">
      <w:pPr>
        <w:jc w:val="center"/>
        <w:rPr>
          <w:rFonts w:ascii="黑体" w:eastAsia="黑体"/>
          <w:color w:val="000000"/>
          <w:sz w:val="44"/>
          <w:szCs w:val="44"/>
        </w:rPr>
      </w:pPr>
      <w:r>
        <w:rPr>
          <w:rFonts w:hint="eastAsia" w:ascii="黑体" w:eastAsia="黑体"/>
          <w:color w:val="000000"/>
          <w:sz w:val="44"/>
          <w:szCs w:val="44"/>
        </w:rPr>
        <w:t>招标文件</w:t>
      </w:r>
    </w:p>
    <w:p w14:paraId="71573A9F">
      <w:pPr>
        <w:spacing w:line="360" w:lineRule="auto"/>
        <w:ind w:firstLine="560"/>
        <w:rPr>
          <w:rFonts w:ascii="宋体" w:hAnsi="宋体" w:cs="宋体"/>
          <w:color w:val="000000"/>
          <w:sz w:val="28"/>
          <w:szCs w:val="28"/>
        </w:rPr>
      </w:pPr>
    </w:p>
    <w:p w14:paraId="4AEFD95E">
      <w:pPr>
        <w:spacing w:line="360" w:lineRule="auto"/>
        <w:ind w:firstLine="560"/>
        <w:rPr>
          <w:rFonts w:ascii="宋体" w:hAnsi="宋体" w:cs="宋体"/>
          <w:color w:val="000000"/>
          <w:sz w:val="28"/>
          <w:szCs w:val="28"/>
        </w:rPr>
      </w:pPr>
    </w:p>
    <w:p w14:paraId="4B753333">
      <w:pPr>
        <w:spacing w:line="400" w:lineRule="exact"/>
        <w:rPr>
          <w:rFonts w:ascii="宋体" w:hAnsi="宋体" w:cs="宋体"/>
          <w:color w:val="000000"/>
          <w:sz w:val="28"/>
          <w:szCs w:val="28"/>
        </w:rPr>
      </w:pPr>
    </w:p>
    <w:p w14:paraId="49510CE9">
      <w:pPr>
        <w:spacing w:line="400" w:lineRule="exact"/>
        <w:rPr>
          <w:color w:val="000000"/>
        </w:rPr>
      </w:pPr>
    </w:p>
    <w:p w14:paraId="5E326C4C">
      <w:pPr>
        <w:spacing w:line="400" w:lineRule="exact"/>
        <w:rPr>
          <w:color w:val="000000"/>
        </w:rPr>
      </w:pPr>
    </w:p>
    <w:p w14:paraId="3FC5BE1D">
      <w:pPr>
        <w:spacing w:line="400" w:lineRule="exact"/>
        <w:rPr>
          <w:color w:val="000000"/>
        </w:rPr>
      </w:pPr>
    </w:p>
    <w:p w14:paraId="184BA608">
      <w:pPr>
        <w:spacing w:line="400" w:lineRule="exact"/>
        <w:rPr>
          <w:color w:val="000000"/>
        </w:rPr>
      </w:pPr>
    </w:p>
    <w:p w14:paraId="130FC7B5">
      <w:pPr>
        <w:spacing w:line="400" w:lineRule="exact"/>
        <w:rPr>
          <w:color w:val="000000"/>
        </w:rPr>
      </w:pPr>
    </w:p>
    <w:p w14:paraId="495AAA48">
      <w:pPr>
        <w:spacing w:line="400" w:lineRule="exact"/>
        <w:rPr>
          <w:color w:val="000000"/>
        </w:rPr>
      </w:pPr>
    </w:p>
    <w:p w14:paraId="053C0D0A">
      <w:pPr>
        <w:spacing w:line="400" w:lineRule="exact"/>
        <w:rPr>
          <w:color w:val="000000"/>
        </w:rPr>
      </w:pPr>
    </w:p>
    <w:p w14:paraId="0BCE8406">
      <w:pPr>
        <w:spacing w:line="400" w:lineRule="exact"/>
        <w:rPr>
          <w:color w:val="000000"/>
        </w:rPr>
      </w:pPr>
    </w:p>
    <w:p w14:paraId="5EBB4EBC">
      <w:pPr>
        <w:jc w:val="center"/>
        <w:rPr>
          <w:color w:val="000000"/>
        </w:rPr>
      </w:pPr>
    </w:p>
    <w:p w14:paraId="71A7DE9E">
      <w:pPr>
        <w:ind w:firstLine="1120"/>
        <w:jc w:val="both"/>
        <w:rPr>
          <w:rFonts w:ascii="黑体" w:eastAsia="黑体"/>
          <w:color w:val="000000"/>
          <w:sz w:val="28"/>
          <w:szCs w:val="28"/>
        </w:rPr>
      </w:pPr>
      <w:r>
        <w:rPr>
          <w:rFonts w:hint="eastAsia" w:ascii="黑体" w:eastAsia="黑体"/>
          <w:color w:val="000000"/>
          <w:sz w:val="28"/>
          <w:szCs w:val="28"/>
        </w:rPr>
        <w:t>招</w:t>
      </w:r>
      <w:r>
        <w:rPr>
          <w:rFonts w:hint="eastAsia" w:ascii="黑体" w:eastAsia="黑体"/>
          <w:color w:val="000000"/>
          <w:sz w:val="28"/>
          <w:szCs w:val="28"/>
          <w:lang w:val="en-US" w:eastAsia="zh-CN"/>
        </w:rPr>
        <w:t xml:space="preserve">   </w:t>
      </w:r>
      <w:r>
        <w:rPr>
          <w:rFonts w:hint="eastAsia" w:ascii="黑体" w:eastAsia="黑体"/>
          <w:color w:val="000000"/>
          <w:sz w:val="28"/>
          <w:szCs w:val="28"/>
        </w:rPr>
        <w:t>标</w:t>
      </w:r>
      <w:r>
        <w:rPr>
          <w:rFonts w:hint="eastAsia" w:ascii="黑体" w:eastAsia="黑体"/>
          <w:color w:val="000000"/>
          <w:sz w:val="28"/>
          <w:szCs w:val="28"/>
          <w:lang w:val="en-US" w:eastAsia="zh-CN"/>
        </w:rPr>
        <w:t xml:space="preserve">   </w:t>
      </w:r>
      <w:r>
        <w:rPr>
          <w:rFonts w:hint="eastAsia" w:ascii="黑体" w:eastAsia="黑体"/>
          <w:color w:val="000000"/>
          <w:sz w:val="28"/>
          <w:szCs w:val="28"/>
        </w:rPr>
        <w:t>人：</w:t>
      </w:r>
      <w:r>
        <w:rPr>
          <w:rFonts w:hint="eastAsia" w:ascii="黑体" w:eastAsia="黑体"/>
          <w:color w:val="000000"/>
          <w:sz w:val="28"/>
          <w:szCs w:val="28"/>
          <w:u w:val="single"/>
        </w:rPr>
        <w:t>鞍山市供热有限责任公司</w:t>
      </w:r>
    </w:p>
    <w:p w14:paraId="1C182992">
      <w:pPr>
        <w:jc w:val="center"/>
        <w:rPr>
          <w:rFonts w:ascii="黑体" w:eastAsia="黑体"/>
          <w:color w:val="000000"/>
          <w:sz w:val="28"/>
          <w:szCs w:val="28"/>
        </w:rPr>
      </w:pPr>
      <w:r>
        <w:rPr>
          <w:rFonts w:hint="eastAsia" w:ascii="黑体" w:eastAsia="黑体"/>
          <w:color w:val="000000"/>
          <w:sz w:val="28"/>
          <w:szCs w:val="28"/>
        </w:rPr>
        <w:t xml:space="preserve"> 招标代理机构：</w:t>
      </w:r>
      <w:r>
        <w:rPr>
          <w:rFonts w:hint="eastAsia" w:ascii="黑体" w:eastAsia="黑体"/>
          <w:color w:val="000000"/>
          <w:sz w:val="28"/>
          <w:szCs w:val="28"/>
          <w:u w:val="single"/>
          <w:lang w:eastAsia="zh-CN"/>
        </w:rPr>
        <w:t>深圳市京圳工程咨询有限公司</w:t>
      </w:r>
      <w:r>
        <w:rPr>
          <w:rFonts w:hint="eastAsia" w:ascii="黑体" w:eastAsia="黑体"/>
          <w:color w:val="000000"/>
          <w:sz w:val="28"/>
          <w:szCs w:val="28"/>
        </w:rPr>
        <w:t>（盖单位公章）</w:t>
      </w:r>
    </w:p>
    <w:p w14:paraId="0228569A">
      <w:pPr>
        <w:rPr>
          <w:rFonts w:ascii="黑体" w:eastAsia="黑体"/>
          <w:color w:val="000000"/>
          <w:sz w:val="28"/>
          <w:szCs w:val="28"/>
        </w:rPr>
      </w:pPr>
    </w:p>
    <w:p w14:paraId="29ECB6ED">
      <w:pPr>
        <w:jc w:val="center"/>
        <w:rPr>
          <w:rFonts w:ascii="黑体" w:eastAsia="黑体"/>
          <w:color w:val="000000"/>
          <w:sz w:val="28"/>
          <w:szCs w:val="28"/>
        </w:rPr>
      </w:pPr>
      <w:r>
        <w:rPr>
          <w:rFonts w:hint="eastAsia" w:ascii="黑体" w:eastAsia="黑体"/>
          <w:color w:val="000000"/>
          <w:sz w:val="28"/>
          <w:szCs w:val="28"/>
          <w:u w:val="single"/>
        </w:rPr>
        <w:t>20</w:t>
      </w:r>
      <w:r>
        <w:rPr>
          <w:rFonts w:hint="eastAsia" w:ascii="黑体" w:eastAsia="黑体"/>
          <w:color w:val="000000"/>
          <w:sz w:val="28"/>
          <w:szCs w:val="28"/>
          <w:u w:val="single"/>
          <w:lang w:val="en-US" w:eastAsia="zh-CN"/>
        </w:rPr>
        <w:t>20</w:t>
      </w:r>
      <w:r>
        <w:rPr>
          <w:rFonts w:hint="eastAsia" w:ascii="黑体" w:eastAsia="黑体"/>
          <w:color w:val="000000"/>
          <w:sz w:val="28"/>
          <w:szCs w:val="28"/>
          <w:u w:val="single"/>
        </w:rPr>
        <w:t xml:space="preserve"> </w:t>
      </w:r>
      <w:r>
        <w:rPr>
          <w:rFonts w:hint="eastAsia" w:ascii="黑体" w:eastAsia="黑体"/>
          <w:color w:val="000000"/>
          <w:sz w:val="28"/>
          <w:szCs w:val="28"/>
        </w:rPr>
        <w:t>年</w:t>
      </w:r>
      <w:r>
        <w:rPr>
          <w:rFonts w:hint="eastAsia" w:ascii="黑体" w:eastAsia="黑体"/>
          <w:color w:val="000000"/>
          <w:sz w:val="28"/>
          <w:szCs w:val="28"/>
          <w:u w:val="single"/>
        </w:rPr>
        <w:t xml:space="preserve"> </w:t>
      </w:r>
      <w:r>
        <w:rPr>
          <w:rFonts w:hint="eastAsia" w:ascii="黑体" w:eastAsia="黑体"/>
          <w:color w:val="000000"/>
          <w:sz w:val="28"/>
          <w:szCs w:val="28"/>
          <w:u w:val="single"/>
          <w:lang w:val="en-US" w:eastAsia="zh-CN"/>
        </w:rPr>
        <w:t>6</w:t>
      </w:r>
      <w:r>
        <w:rPr>
          <w:rFonts w:hint="eastAsia" w:ascii="黑体" w:eastAsia="黑体"/>
          <w:color w:val="000000"/>
          <w:sz w:val="28"/>
          <w:szCs w:val="28"/>
          <w:u w:val="single"/>
        </w:rPr>
        <w:t xml:space="preserve"> </w:t>
      </w:r>
      <w:r>
        <w:rPr>
          <w:rFonts w:hint="eastAsia" w:ascii="黑体" w:eastAsia="黑体"/>
          <w:color w:val="000000"/>
          <w:sz w:val="28"/>
          <w:szCs w:val="28"/>
        </w:rPr>
        <w:t>月</w:t>
      </w:r>
      <w:r>
        <w:rPr>
          <w:rFonts w:hint="eastAsia" w:ascii="黑体" w:eastAsia="黑体"/>
          <w:color w:val="000000"/>
          <w:sz w:val="28"/>
          <w:szCs w:val="28"/>
          <w:u w:val="single"/>
        </w:rPr>
        <w:t xml:space="preserve"> </w:t>
      </w:r>
      <w:r>
        <w:rPr>
          <w:rFonts w:hint="eastAsia" w:ascii="黑体" w:eastAsia="黑体"/>
          <w:color w:val="000000"/>
          <w:sz w:val="28"/>
          <w:szCs w:val="28"/>
          <w:u w:val="single"/>
          <w:lang w:val="en-US" w:eastAsia="zh-CN"/>
        </w:rPr>
        <w:t>28</w:t>
      </w:r>
      <w:r>
        <w:rPr>
          <w:rFonts w:hint="eastAsia" w:ascii="黑体" w:eastAsia="黑体"/>
          <w:color w:val="000000"/>
          <w:sz w:val="28"/>
          <w:szCs w:val="28"/>
          <w:u w:val="single"/>
        </w:rPr>
        <w:t xml:space="preserve"> </w:t>
      </w:r>
      <w:r>
        <w:rPr>
          <w:rFonts w:hint="eastAsia" w:ascii="黑体" w:eastAsia="黑体"/>
          <w:color w:val="000000"/>
          <w:sz w:val="28"/>
          <w:szCs w:val="28"/>
        </w:rPr>
        <w:t>日</w:t>
      </w:r>
    </w:p>
    <w:p w14:paraId="55212D1F">
      <w:pPr>
        <w:rPr>
          <w:rFonts w:ascii="黑体" w:eastAsia="黑体"/>
          <w:color w:val="000000"/>
          <w:sz w:val="28"/>
          <w:szCs w:val="28"/>
        </w:rPr>
        <w:sectPr>
          <w:headerReference r:id="rId3" w:type="default"/>
          <w:pgSz w:w="11906" w:h="16838" w:orient="landscape"/>
          <w:pgMar w:top="1418" w:right="1134" w:bottom="1418" w:left="1134" w:header="851" w:footer="992" w:gutter="0"/>
          <w:pgNumType w:start="1"/>
          <w:cols w:space="1701" w:num="1"/>
          <w:titlePg/>
        </w:sectPr>
      </w:pPr>
    </w:p>
    <w:p w14:paraId="13FEE80A">
      <w:pPr>
        <w:rPr>
          <w:rFonts w:ascii="黑体" w:eastAsia="黑体"/>
          <w:color w:val="000000"/>
          <w:sz w:val="28"/>
          <w:szCs w:val="28"/>
        </w:rPr>
      </w:pPr>
    </w:p>
    <w:p w14:paraId="27957941">
      <w:pPr>
        <w:jc w:val="center"/>
        <w:rPr>
          <w:rFonts w:ascii="黑体" w:eastAsia="黑体"/>
          <w:color w:val="000000"/>
          <w:sz w:val="28"/>
          <w:szCs w:val="28"/>
        </w:rPr>
      </w:pPr>
      <w:r>
        <w:rPr>
          <w:rFonts w:hint="eastAsia" w:ascii="黑体" w:eastAsia="黑体"/>
          <w:color w:val="000000"/>
          <w:sz w:val="28"/>
          <w:szCs w:val="28"/>
        </w:rPr>
        <w:t>目  录</w:t>
      </w:r>
    </w:p>
    <w:p w14:paraId="11698EF6">
      <w:pPr>
        <w:rPr>
          <w:rFonts w:ascii="黑体" w:eastAsia="黑体"/>
          <w:color w:val="000000"/>
          <w:sz w:val="28"/>
          <w:szCs w:val="28"/>
        </w:rPr>
      </w:pPr>
    </w:p>
    <w:p w14:paraId="5E2DC670">
      <w:pPr>
        <w:pStyle w:val="2"/>
        <w:tabs>
          <w:tab w:val="right" w:leader="dot" w:pos="9638"/>
        </w:tabs>
        <w:rPr>
          <w:color w:val="000000"/>
        </w:rPr>
      </w:pPr>
      <w:r>
        <w:rPr>
          <w:rFonts w:hint="eastAsia" w:ascii="宋体" w:hAnsi="宋体" w:eastAsia="宋体" w:cs="宋体"/>
          <w:b w:val="0"/>
          <w:bCs/>
          <w:caps w:val="0"/>
          <w:smallCaps/>
          <w:color w:val="000000"/>
          <w:sz w:val="20"/>
          <w:szCs w:val="21"/>
          <w:lang w:val="en-US" w:eastAsia="zh-CN" w:bidi="ar-SA"/>
        </w:rPr>
        <w:fldChar w:fldCharType="begin"/>
      </w:r>
      <w:r>
        <w:rPr>
          <w:rFonts w:hint="eastAsia" w:ascii="宋体" w:hAnsi="宋体" w:eastAsia="宋体" w:cs="宋体"/>
          <w:b w:val="0"/>
          <w:bCs/>
          <w:caps w:val="0"/>
          <w:smallCaps/>
          <w:color w:val="000000"/>
          <w:sz w:val="20"/>
          <w:szCs w:val="21"/>
          <w:lang w:val="en-US" w:eastAsia="zh-CN" w:bidi="ar-SA"/>
        </w:rPr>
        <w:instrText xml:space="preserve"> TOC \o "1-3" \h \z \u </w:instrText>
      </w:r>
      <w:r>
        <w:rPr>
          <w:rFonts w:hint="eastAsia" w:ascii="宋体" w:hAnsi="宋体" w:eastAsia="宋体" w:cs="宋体"/>
          <w:b w:val="0"/>
          <w:bCs/>
          <w:caps w:val="0"/>
          <w:smallCaps/>
          <w:color w:val="000000"/>
          <w:sz w:val="20"/>
          <w:szCs w:val="21"/>
          <w:lang w:val="en-US" w:eastAsia="zh-CN" w:bidi="ar-SA"/>
        </w:rPr>
        <w:fldChar w:fldCharType="separate"/>
      </w: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_Toc10306 </w:instrText>
      </w:r>
      <w:r>
        <w:rPr>
          <w:rFonts w:hint="eastAsia" w:ascii="宋体" w:hAnsi="宋体" w:eastAsia="宋体" w:cs="宋体"/>
          <w:bCs/>
          <w:caps w:val="0"/>
          <w:smallCaps/>
          <w:color w:val="000000"/>
          <w:szCs w:val="21"/>
          <w:lang w:val="en-US" w:eastAsia="zh-CN" w:bidi="ar-SA"/>
        </w:rPr>
        <w:fldChar w:fldCharType="separate"/>
      </w:r>
      <w:r>
        <w:rPr>
          <w:rFonts w:ascii="宋体" w:hAnsi="宋体"/>
          <w:color w:val="000000"/>
        </w:rPr>
        <w:t>第一卷</w:t>
      </w:r>
      <w:r>
        <w:rPr>
          <w:color w:val="000000"/>
        </w:rPr>
        <w:tab/>
      </w:r>
      <w:r>
        <w:rPr>
          <w:color w:val="000000"/>
        </w:rPr>
        <w:fldChar w:fldCharType="begin"/>
      </w:r>
      <w:r>
        <w:rPr>
          <w:color w:val="000000"/>
        </w:rPr>
        <w:instrText xml:space="preserve"> PAGEREF _Toc10306 </w:instrText>
      </w:r>
      <w:r>
        <w:rPr>
          <w:color w:val="000000"/>
        </w:rPr>
        <w:fldChar w:fldCharType="separate"/>
      </w:r>
      <w:r>
        <w:rPr>
          <w:color w:val="000000"/>
        </w:rPr>
        <w:t>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95E5050">
      <w:pPr>
        <w:pStyle w:val="2"/>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_Toc14813 </w:instrText>
      </w:r>
      <w:r>
        <w:rPr>
          <w:rFonts w:hint="eastAsia" w:ascii="宋体" w:hAnsi="宋体" w:eastAsia="宋体" w:cs="宋体"/>
          <w:bCs/>
          <w:caps w:val="0"/>
          <w:smallCaps/>
          <w:color w:val="000000"/>
          <w:szCs w:val="21"/>
          <w:lang w:val="en-US" w:eastAsia="zh-CN" w:bidi="ar-SA"/>
        </w:rPr>
        <w:fldChar w:fldCharType="separate"/>
      </w:r>
      <w:r>
        <w:rPr>
          <w:rFonts w:hint="eastAsia"/>
          <w:color w:val="000000"/>
          <w:szCs w:val="28"/>
        </w:rPr>
        <w:t>第二章  投标人须知</w:t>
      </w:r>
      <w:r>
        <w:rPr>
          <w:color w:val="000000"/>
        </w:rPr>
        <w:tab/>
      </w:r>
      <w:r>
        <w:rPr>
          <w:color w:val="000000"/>
        </w:rPr>
        <w:fldChar w:fldCharType="begin"/>
      </w:r>
      <w:r>
        <w:rPr>
          <w:color w:val="000000"/>
        </w:rPr>
        <w:instrText xml:space="preserve"> PAGEREF _Toc14813 </w:instrText>
      </w:r>
      <w:r>
        <w:rPr>
          <w:color w:val="000000"/>
        </w:rPr>
        <w:fldChar w:fldCharType="separate"/>
      </w:r>
      <w:r>
        <w:rPr>
          <w:color w:val="000000"/>
        </w:rPr>
        <w:t>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14842954">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_Toc26258 </w:instrText>
      </w:r>
      <w:r>
        <w:rPr>
          <w:rFonts w:hint="eastAsia" w:ascii="宋体" w:hAnsi="宋体" w:eastAsia="宋体" w:cs="宋体"/>
          <w:bCs/>
          <w:caps w:val="0"/>
          <w:smallCaps/>
          <w:color w:val="000000"/>
          <w:szCs w:val="21"/>
          <w:lang w:val="en-US" w:eastAsia="zh-CN" w:bidi="ar-SA"/>
        </w:rPr>
        <w:fldChar w:fldCharType="separate"/>
      </w:r>
      <w:r>
        <w:rPr>
          <w:rFonts w:hint="eastAsia" w:ascii="黑体" w:hAnsi="黑体"/>
          <w:color w:val="000000"/>
          <w:szCs w:val="24"/>
        </w:rPr>
        <w:t>投标人须知前附表</w:t>
      </w:r>
      <w:r>
        <w:rPr>
          <w:color w:val="000000"/>
        </w:rPr>
        <w:tab/>
      </w:r>
      <w:r>
        <w:rPr>
          <w:color w:val="000000"/>
        </w:rPr>
        <w:fldChar w:fldCharType="begin"/>
      </w:r>
      <w:r>
        <w:rPr>
          <w:color w:val="000000"/>
        </w:rPr>
        <w:instrText xml:space="preserve"> PAGEREF _Toc26258 </w:instrText>
      </w:r>
      <w:r>
        <w:rPr>
          <w:color w:val="000000"/>
        </w:rPr>
        <w:fldChar w:fldCharType="separate"/>
      </w:r>
      <w:r>
        <w:rPr>
          <w:color w:val="000000"/>
        </w:rPr>
        <w:t>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DFD955C">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_Toc12758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 总则</w:t>
      </w:r>
      <w:r>
        <w:rPr>
          <w:color w:val="000000"/>
        </w:rPr>
        <w:tab/>
      </w:r>
      <w:r>
        <w:rPr>
          <w:color w:val="000000"/>
        </w:rPr>
        <w:fldChar w:fldCharType="begin"/>
      </w:r>
      <w:r>
        <w:rPr>
          <w:color w:val="000000"/>
        </w:rPr>
        <w:instrText xml:space="preserve"> PAGEREF _Toc12758 </w:instrText>
      </w:r>
      <w:r>
        <w:rPr>
          <w:color w:val="000000"/>
        </w:rPr>
        <w:fldChar w:fldCharType="separate"/>
      </w:r>
      <w:r>
        <w:rPr>
          <w:color w:val="000000"/>
        </w:rPr>
        <w:t>15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39D7C2A">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_Toc14867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1.1 招标项目概况</w:t>
      </w:r>
      <w:r>
        <w:rPr>
          <w:color w:val="000000"/>
        </w:rPr>
        <w:tab/>
      </w:r>
      <w:r>
        <w:rPr>
          <w:color w:val="000000"/>
        </w:rPr>
        <w:fldChar w:fldCharType="begin"/>
      </w:r>
      <w:r>
        <w:rPr>
          <w:color w:val="000000"/>
        </w:rPr>
        <w:instrText xml:space="preserve"> PAGEREF _Toc14867 </w:instrText>
      </w:r>
      <w:r>
        <w:rPr>
          <w:color w:val="000000"/>
        </w:rPr>
        <w:fldChar w:fldCharType="separate"/>
      </w:r>
      <w:r>
        <w:rPr>
          <w:color w:val="000000"/>
        </w:rPr>
        <w:t>15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B4B6781">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_Toc2220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1.2招标项目的资金来源和落实情况</w:t>
      </w:r>
      <w:r>
        <w:rPr>
          <w:color w:val="000000"/>
        </w:rPr>
        <w:tab/>
      </w:r>
      <w:r>
        <w:rPr>
          <w:color w:val="000000"/>
        </w:rPr>
        <w:fldChar w:fldCharType="begin"/>
      </w:r>
      <w:r>
        <w:rPr>
          <w:color w:val="000000"/>
        </w:rPr>
        <w:instrText xml:space="preserve"> PAGEREF _Toc2220 </w:instrText>
      </w:r>
      <w:r>
        <w:rPr>
          <w:color w:val="000000"/>
        </w:rPr>
        <w:fldChar w:fldCharType="separate"/>
      </w:r>
      <w:r>
        <w:rPr>
          <w:color w:val="000000"/>
        </w:rPr>
        <w:t>15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1104D67C">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_Toc13987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1.3 招标范围、设计服务期限和质量标准</w:t>
      </w:r>
      <w:r>
        <w:rPr>
          <w:color w:val="000000"/>
        </w:rPr>
        <w:tab/>
      </w:r>
      <w:r>
        <w:rPr>
          <w:color w:val="000000"/>
        </w:rPr>
        <w:fldChar w:fldCharType="begin"/>
      </w:r>
      <w:r>
        <w:rPr>
          <w:color w:val="000000"/>
        </w:rPr>
        <w:instrText xml:space="preserve"> PAGEREF _Toc13987 </w:instrText>
      </w:r>
      <w:r>
        <w:rPr>
          <w:color w:val="000000"/>
        </w:rPr>
        <w:fldChar w:fldCharType="separate"/>
      </w:r>
      <w:r>
        <w:rPr>
          <w:color w:val="000000"/>
        </w:rPr>
        <w:t>15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68EE573">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_Toc12399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1.4 投标人资格要求</w:t>
      </w:r>
      <w:r>
        <w:rPr>
          <w:color w:val="000000"/>
        </w:rPr>
        <w:tab/>
      </w:r>
      <w:r>
        <w:rPr>
          <w:color w:val="000000"/>
        </w:rPr>
        <w:fldChar w:fldCharType="begin"/>
      </w:r>
      <w:r>
        <w:rPr>
          <w:color w:val="000000"/>
        </w:rPr>
        <w:instrText xml:space="preserve"> PAGEREF _Toc12399 </w:instrText>
      </w:r>
      <w:r>
        <w:rPr>
          <w:color w:val="000000"/>
        </w:rPr>
        <w:fldChar w:fldCharType="separate"/>
      </w:r>
      <w:r>
        <w:rPr>
          <w:color w:val="000000"/>
        </w:rPr>
        <w:t>15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022C48E">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_Toc1319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1.5费用承担</w:t>
      </w:r>
      <w:r>
        <w:rPr>
          <w:color w:val="000000"/>
        </w:rPr>
        <w:tab/>
      </w:r>
      <w:r>
        <w:rPr>
          <w:color w:val="000000"/>
        </w:rPr>
        <w:fldChar w:fldCharType="begin"/>
      </w:r>
      <w:r>
        <w:rPr>
          <w:color w:val="000000"/>
        </w:rPr>
        <w:instrText xml:space="preserve"> PAGEREF _Toc1319 </w:instrText>
      </w:r>
      <w:r>
        <w:rPr>
          <w:color w:val="000000"/>
        </w:rPr>
        <w:fldChar w:fldCharType="separate"/>
      </w:r>
      <w:r>
        <w:rPr>
          <w:color w:val="000000"/>
        </w:rPr>
        <w:t>16</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1F5FC650">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_Toc6428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1.6 保密</w:t>
      </w:r>
      <w:r>
        <w:rPr>
          <w:color w:val="000000"/>
        </w:rPr>
        <w:tab/>
      </w:r>
      <w:r>
        <w:rPr>
          <w:color w:val="000000"/>
        </w:rPr>
        <w:fldChar w:fldCharType="begin"/>
      </w:r>
      <w:r>
        <w:rPr>
          <w:color w:val="000000"/>
        </w:rPr>
        <w:instrText xml:space="preserve"> PAGEREF _Toc6428 </w:instrText>
      </w:r>
      <w:r>
        <w:rPr>
          <w:color w:val="000000"/>
        </w:rPr>
        <w:fldChar w:fldCharType="separate"/>
      </w:r>
      <w:r>
        <w:rPr>
          <w:color w:val="000000"/>
        </w:rPr>
        <w:t>16</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003A884">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_Toc23954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1.7语言文字</w:t>
      </w:r>
      <w:r>
        <w:rPr>
          <w:color w:val="000000"/>
        </w:rPr>
        <w:tab/>
      </w:r>
      <w:r>
        <w:rPr>
          <w:color w:val="000000"/>
        </w:rPr>
        <w:fldChar w:fldCharType="begin"/>
      </w:r>
      <w:r>
        <w:rPr>
          <w:color w:val="000000"/>
        </w:rPr>
        <w:instrText xml:space="preserve"> PAGEREF _Toc23954 </w:instrText>
      </w:r>
      <w:r>
        <w:rPr>
          <w:color w:val="000000"/>
        </w:rPr>
        <w:fldChar w:fldCharType="separate"/>
      </w:r>
      <w:r>
        <w:rPr>
          <w:color w:val="000000"/>
        </w:rPr>
        <w:t>16</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7A0657A">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_Toc11037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1.8 计量单位</w:t>
      </w:r>
      <w:r>
        <w:rPr>
          <w:color w:val="000000"/>
        </w:rPr>
        <w:tab/>
      </w:r>
      <w:r>
        <w:rPr>
          <w:color w:val="000000"/>
        </w:rPr>
        <w:fldChar w:fldCharType="begin"/>
      </w:r>
      <w:r>
        <w:rPr>
          <w:color w:val="000000"/>
        </w:rPr>
        <w:instrText xml:space="preserve"> PAGEREF _Toc11037 </w:instrText>
      </w:r>
      <w:r>
        <w:rPr>
          <w:color w:val="000000"/>
        </w:rPr>
        <w:fldChar w:fldCharType="separate"/>
      </w:r>
      <w:r>
        <w:rPr>
          <w:color w:val="000000"/>
        </w:rPr>
        <w:t>16</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18B57B1">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_Toc24038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1.9 踏勘现场</w:t>
      </w:r>
      <w:r>
        <w:rPr>
          <w:color w:val="000000"/>
        </w:rPr>
        <w:tab/>
      </w:r>
      <w:r>
        <w:rPr>
          <w:color w:val="000000"/>
        </w:rPr>
        <w:fldChar w:fldCharType="begin"/>
      </w:r>
      <w:r>
        <w:rPr>
          <w:color w:val="000000"/>
        </w:rPr>
        <w:instrText xml:space="preserve"> PAGEREF _Toc24038 </w:instrText>
      </w:r>
      <w:r>
        <w:rPr>
          <w:color w:val="000000"/>
        </w:rPr>
        <w:fldChar w:fldCharType="separate"/>
      </w:r>
      <w:r>
        <w:rPr>
          <w:color w:val="000000"/>
        </w:rPr>
        <w:t>16</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1495059">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_Toc28353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1.10 投标预备会</w:t>
      </w:r>
      <w:r>
        <w:rPr>
          <w:color w:val="000000"/>
        </w:rPr>
        <w:tab/>
      </w:r>
      <w:r>
        <w:rPr>
          <w:color w:val="000000"/>
        </w:rPr>
        <w:fldChar w:fldCharType="begin"/>
      </w:r>
      <w:r>
        <w:rPr>
          <w:color w:val="000000"/>
        </w:rPr>
        <w:instrText xml:space="preserve"> PAGEREF _Toc28353 </w:instrText>
      </w:r>
      <w:r>
        <w:rPr>
          <w:color w:val="000000"/>
        </w:rPr>
        <w:fldChar w:fldCharType="separate"/>
      </w:r>
      <w:r>
        <w:rPr>
          <w:color w:val="000000"/>
        </w:rPr>
        <w:t>17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DE6FC85">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_Toc3642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1.11分包</w:t>
      </w:r>
      <w:r>
        <w:rPr>
          <w:color w:val="000000"/>
        </w:rPr>
        <w:tab/>
      </w:r>
      <w:r>
        <w:rPr>
          <w:color w:val="000000"/>
        </w:rPr>
        <w:fldChar w:fldCharType="begin"/>
      </w:r>
      <w:r>
        <w:rPr>
          <w:color w:val="000000"/>
        </w:rPr>
        <w:instrText xml:space="preserve"> PAGEREF _Toc3642 </w:instrText>
      </w:r>
      <w:r>
        <w:rPr>
          <w:color w:val="000000"/>
        </w:rPr>
        <w:fldChar w:fldCharType="separate"/>
      </w:r>
      <w:r>
        <w:rPr>
          <w:color w:val="000000"/>
        </w:rPr>
        <w:t>17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97360AF">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_Toc4259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1.12响应和偏差</w:t>
      </w:r>
      <w:r>
        <w:rPr>
          <w:color w:val="000000"/>
        </w:rPr>
        <w:tab/>
      </w:r>
      <w:r>
        <w:rPr>
          <w:color w:val="000000"/>
        </w:rPr>
        <w:fldChar w:fldCharType="begin"/>
      </w:r>
      <w:r>
        <w:rPr>
          <w:color w:val="000000"/>
        </w:rPr>
        <w:instrText xml:space="preserve"> PAGEREF _Toc4259 </w:instrText>
      </w:r>
      <w:r>
        <w:rPr>
          <w:color w:val="000000"/>
        </w:rPr>
        <w:fldChar w:fldCharType="separate"/>
      </w:r>
      <w:r>
        <w:rPr>
          <w:color w:val="000000"/>
        </w:rPr>
        <w:t>17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DAEE948">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_Toc8728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2. 招标文件</w:t>
      </w:r>
      <w:r>
        <w:rPr>
          <w:color w:val="000000"/>
        </w:rPr>
        <w:tab/>
      </w:r>
      <w:r>
        <w:rPr>
          <w:color w:val="000000"/>
        </w:rPr>
        <w:fldChar w:fldCharType="begin"/>
      </w:r>
      <w:r>
        <w:rPr>
          <w:color w:val="000000"/>
        </w:rPr>
        <w:instrText xml:space="preserve"> PAGEREF _Toc8728 </w:instrText>
      </w:r>
      <w:r>
        <w:rPr>
          <w:color w:val="000000"/>
        </w:rPr>
        <w:fldChar w:fldCharType="separate"/>
      </w:r>
      <w:r>
        <w:rPr>
          <w:color w:val="000000"/>
        </w:rPr>
        <w:t>17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259A440">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_Toc12823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2.1 招标文件的组成</w:t>
      </w:r>
      <w:r>
        <w:rPr>
          <w:color w:val="000000"/>
        </w:rPr>
        <w:tab/>
      </w:r>
      <w:r>
        <w:rPr>
          <w:color w:val="000000"/>
        </w:rPr>
        <w:fldChar w:fldCharType="begin"/>
      </w:r>
      <w:r>
        <w:rPr>
          <w:color w:val="000000"/>
        </w:rPr>
        <w:instrText xml:space="preserve"> PAGEREF _Toc12823 </w:instrText>
      </w:r>
      <w:r>
        <w:rPr>
          <w:color w:val="000000"/>
        </w:rPr>
        <w:fldChar w:fldCharType="separate"/>
      </w:r>
      <w:r>
        <w:rPr>
          <w:color w:val="000000"/>
        </w:rPr>
        <w:t>17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C2152D3">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_Toc18866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2.2 招标文件的澄清</w:t>
      </w:r>
      <w:r>
        <w:rPr>
          <w:color w:val="000000"/>
        </w:rPr>
        <w:tab/>
      </w:r>
      <w:r>
        <w:rPr>
          <w:color w:val="000000"/>
        </w:rPr>
        <w:fldChar w:fldCharType="begin"/>
      </w:r>
      <w:r>
        <w:rPr>
          <w:color w:val="000000"/>
        </w:rPr>
        <w:instrText xml:space="preserve"> PAGEREF _Toc18866 </w:instrText>
      </w:r>
      <w:r>
        <w:rPr>
          <w:color w:val="000000"/>
        </w:rPr>
        <w:fldChar w:fldCharType="separate"/>
      </w:r>
      <w:r>
        <w:rPr>
          <w:color w:val="000000"/>
        </w:rPr>
        <w:t>18</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AD1722B">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_Toc11788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2.3 招标文件的修改</w:t>
      </w:r>
      <w:r>
        <w:rPr>
          <w:color w:val="000000"/>
        </w:rPr>
        <w:tab/>
      </w:r>
      <w:r>
        <w:rPr>
          <w:color w:val="000000"/>
        </w:rPr>
        <w:fldChar w:fldCharType="begin"/>
      </w:r>
      <w:r>
        <w:rPr>
          <w:color w:val="000000"/>
        </w:rPr>
        <w:instrText xml:space="preserve"> PAGEREF _Toc11788 </w:instrText>
      </w:r>
      <w:r>
        <w:rPr>
          <w:color w:val="000000"/>
        </w:rPr>
        <w:fldChar w:fldCharType="separate"/>
      </w:r>
      <w:r>
        <w:rPr>
          <w:color w:val="000000"/>
        </w:rPr>
        <w:t>18</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11420BA">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_Toc14771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2.4 招标文件的异议</w:t>
      </w:r>
      <w:r>
        <w:rPr>
          <w:color w:val="000000"/>
        </w:rPr>
        <w:tab/>
      </w:r>
      <w:r>
        <w:rPr>
          <w:color w:val="000000"/>
        </w:rPr>
        <w:fldChar w:fldCharType="begin"/>
      </w:r>
      <w:r>
        <w:rPr>
          <w:color w:val="000000"/>
        </w:rPr>
        <w:instrText xml:space="preserve"> PAGEREF _Toc14771 </w:instrText>
      </w:r>
      <w:r>
        <w:rPr>
          <w:color w:val="000000"/>
        </w:rPr>
        <w:fldChar w:fldCharType="separate"/>
      </w:r>
      <w:r>
        <w:rPr>
          <w:color w:val="000000"/>
        </w:rPr>
        <w:t>18</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13B2D6B">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_Toc32268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3. 投标文件</w:t>
      </w:r>
      <w:r>
        <w:rPr>
          <w:color w:val="000000"/>
        </w:rPr>
        <w:tab/>
      </w:r>
      <w:r>
        <w:rPr>
          <w:color w:val="000000"/>
        </w:rPr>
        <w:fldChar w:fldCharType="begin"/>
      </w:r>
      <w:r>
        <w:rPr>
          <w:color w:val="000000"/>
        </w:rPr>
        <w:instrText xml:space="preserve"> PAGEREF _Toc32268 </w:instrText>
      </w:r>
      <w:r>
        <w:rPr>
          <w:color w:val="000000"/>
        </w:rPr>
        <w:fldChar w:fldCharType="separate"/>
      </w:r>
      <w:r>
        <w:rPr>
          <w:color w:val="000000"/>
        </w:rPr>
        <w:t>18</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85B2763">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_Toc1731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3.1 投标文件的组成</w:t>
      </w:r>
      <w:r>
        <w:rPr>
          <w:color w:val="000000"/>
        </w:rPr>
        <w:tab/>
      </w:r>
      <w:r>
        <w:rPr>
          <w:color w:val="000000"/>
        </w:rPr>
        <w:fldChar w:fldCharType="begin"/>
      </w:r>
      <w:r>
        <w:rPr>
          <w:color w:val="000000"/>
        </w:rPr>
        <w:instrText xml:space="preserve"> PAGEREF _Toc1731 </w:instrText>
      </w:r>
      <w:r>
        <w:rPr>
          <w:color w:val="000000"/>
        </w:rPr>
        <w:fldChar w:fldCharType="separate"/>
      </w:r>
      <w:r>
        <w:rPr>
          <w:color w:val="000000"/>
        </w:rPr>
        <w:t>18</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80F4CDC">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_Toc2119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3.2投标报价</w:t>
      </w:r>
      <w:r>
        <w:rPr>
          <w:color w:val="000000"/>
        </w:rPr>
        <w:tab/>
      </w:r>
      <w:r>
        <w:rPr>
          <w:color w:val="000000"/>
        </w:rPr>
        <w:fldChar w:fldCharType="begin"/>
      </w:r>
      <w:r>
        <w:rPr>
          <w:color w:val="000000"/>
        </w:rPr>
        <w:instrText xml:space="preserve"> PAGEREF _Toc2119 </w:instrText>
      </w:r>
      <w:r>
        <w:rPr>
          <w:color w:val="000000"/>
        </w:rPr>
        <w:fldChar w:fldCharType="separate"/>
      </w:r>
      <w:r>
        <w:rPr>
          <w:color w:val="000000"/>
        </w:rPr>
        <w:t>19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A2599E6">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_Toc6641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3.3 投标有效期</w:t>
      </w:r>
      <w:r>
        <w:rPr>
          <w:color w:val="000000"/>
        </w:rPr>
        <w:tab/>
      </w:r>
      <w:r>
        <w:rPr>
          <w:color w:val="000000"/>
        </w:rPr>
        <w:fldChar w:fldCharType="begin"/>
      </w:r>
      <w:r>
        <w:rPr>
          <w:color w:val="000000"/>
        </w:rPr>
        <w:instrText xml:space="preserve"> PAGEREF _Toc6641 </w:instrText>
      </w:r>
      <w:r>
        <w:rPr>
          <w:color w:val="000000"/>
        </w:rPr>
        <w:fldChar w:fldCharType="separate"/>
      </w:r>
      <w:r>
        <w:rPr>
          <w:color w:val="000000"/>
        </w:rPr>
        <w:t>19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F2C816F">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_Toc9919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3.4 投标保证金</w:t>
      </w:r>
      <w:r>
        <w:rPr>
          <w:color w:val="000000"/>
        </w:rPr>
        <w:tab/>
      </w:r>
      <w:r>
        <w:rPr>
          <w:color w:val="000000"/>
        </w:rPr>
        <w:fldChar w:fldCharType="begin"/>
      </w:r>
      <w:r>
        <w:rPr>
          <w:color w:val="000000"/>
        </w:rPr>
        <w:instrText xml:space="preserve"> PAGEREF _Toc9919 </w:instrText>
      </w:r>
      <w:r>
        <w:rPr>
          <w:color w:val="000000"/>
        </w:rPr>
        <w:fldChar w:fldCharType="separate"/>
      </w:r>
      <w:r>
        <w:rPr>
          <w:color w:val="000000"/>
        </w:rPr>
        <w:t>19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45D332C">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_Toc28063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3.5 资格审查资料（适用于已进行资格预审的）</w:t>
      </w:r>
      <w:r>
        <w:rPr>
          <w:color w:val="000000"/>
        </w:rPr>
        <w:tab/>
      </w:r>
      <w:r>
        <w:rPr>
          <w:color w:val="000000"/>
        </w:rPr>
        <w:fldChar w:fldCharType="begin"/>
      </w:r>
      <w:r>
        <w:rPr>
          <w:color w:val="000000"/>
        </w:rPr>
        <w:instrText xml:space="preserve"> PAGEREF _Toc28063 </w:instrText>
      </w:r>
      <w:r>
        <w:rPr>
          <w:color w:val="000000"/>
        </w:rPr>
        <w:fldChar w:fldCharType="separate"/>
      </w:r>
      <w:r>
        <w:rPr>
          <w:color w:val="000000"/>
        </w:rPr>
        <w:t>20</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DCDC0CC">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_Toc30997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3.5 资格审查资料（适用于未进行资格预审的）</w:t>
      </w:r>
      <w:r>
        <w:rPr>
          <w:color w:val="000000"/>
        </w:rPr>
        <w:tab/>
      </w:r>
      <w:r>
        <w:rPr>
          <w:color w:val="000000"/>
        </w:rPr>
        <w:fldChar w:fldCharType="begin"/>
      </w:r>
      <w:r>
        <w:rPr>
          <w:color w:val="000000"/>
        </w:rPr>
        <w:instrText xml:space="preserve"> PAGEREF _Toc30997 </w:instrText>
      </w:r>
      <w:r>
        <w:rPr>
          <w:color w:val="000000"/>
        </w:rPr>
        <w:fldChar w:fldCharType="separate"/>
      </w:r>
      <w:r>
        <w:rPr>
          <w:color w:val="000000"/>
        </w:rPr>
        <w:t>20</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11CE7FEC">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_Toc32422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3.6备选投标方案</w:t>
      </w:r>
      <w:r>
        <w:rPr>
          <w:color w:val="000000"/>
        </w:rPr>
        <w:tab/>
      </w:r>
      <w:r>
        <w:rPr>
          <w:color w:val="000000"/>
        </w:rPr>
        <w:fldChar w:fldCharType="begin"/>
      </w:r>
      <w:r>
        <w:rPr>
          <w:color w:val="000000"/>
        </w:rPr>
        <w:instrText xml:space="preserve"> PAGEREF _Toc32422 </w:instrText>
      </w:r>
      <w:r>
        <w:rPr>
          <w:color w:val="000000"/>
        </w:rPr>
        <w:fldChar w:fldCharType="separate"/>
      </w:r>
      <w:r>
        <w:rPr>
          <w:color w:val="000000"/>
        </w:rPr>
        <w:t>21</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B8E39A3">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_Toc23944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3.7 投标文件的编制</w:t>
      </w:r>
      <w:r>
        <w:rPr>
          <w:color w:val="000000"/>
        </w:rPr>
        <w:tab/>
      </w:r>
      <w:r>
        <w:rPr>
          <w:color w:val="000000"/>
        </w:rPr>
        <w:fldChar w:fldCharType="begin"/>
      </w:r>
      <w:r>
        <w:rPr>
          <w:color w:val="000000"/>
        </w:rPr>
        <w:instrText xml:space="preserve"> PAGEREF _Toc23944 </w:instrText>
      </w:r>
      <w:r>
        <w:rPr>
          <w:color w:val="000000"/>
        </w:rPr>
        <w:fldChar w:fldCharType="separate"/>
      </w:r>
      <w:r>
        <w:rPr>
          <w:color w:val="000000"/>
        </w:rPr>
        <w:t>21</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151F10B6">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_Toc31695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4. 投标</w:t>
      </w:r>
      <w:r>
        <w:rPr>
          <w:color w:val="000000"/>
        </w:rPr>
        <w:tab/>
      </w:r>
      <w:r>
        <w:rPr>
          <w:color w:val="000000"/>
        </w:rPr>
        <w:fldChar w:fldCharType="begin"/>
      </w:r>
      <w:r>
        <w:rPr>
          <w:color w:val="000000"/>
        </w:rPr>
        <w:instrText xml:space="preserve"> PAGEREF _Toc31695 </w:instrText>
      </w:r>
      <w:r>
        <w:rPr>
          <w:color w:val="000000"/>
        </w:rPr>
        <w:fldChar w:fldCharType="separate"/>
      </w:r>
      <w:r>
        <w:rPr>
          <w:color w:val="000000"/>
        </w:rPr>
        <w:t>21</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64A4D4A">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_Toc4901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4.1 投标文件的密封和标记</w:t>
      </w:r>
      <w:r>
        <w:rPr>
          <w:color w:val="000000"/>
        </w:rPr>
        <w:tab/>
      </w:r>
      <w:r>
        <w:rPr>
          <w:color w:val="000000"/>
        </w:rPr>
        <w:fldChar w:fldCharType="begin"/>
      </w:r>
      <w:r>
        <w:rPr>
          <w:color w:val="000000"/>
        </w:rPr>
        <w:instrText xml:space="preserve"> PAGEREF _Toc4901 </w:instrText>
      </w:r>
      <w:r>
        <w:rPr>
          <w:color w:val="000000"/>
        </w:rPr>
        <w:fldChar w:fldCharType="separate"/>
      </w:r>
      <w:r>
        <w:rPr>
          <w:color w:val="000000"/>
        </w:rPr>
        <w:t>21</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117528A0">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_Toc19921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4.2 投标文件的递交</w:t>
      </w:r>
      <w:r>
        <w:rPr>
          <w:color w:val="000000"/>
        </w:rPr>
        <w:tab/>
      </w:r>
      <w:r>
        <w:rPr>
          <w:color w:val="000000"/>
        </w:rPr>
        <w:fldChar w:fldCharType="begin"/>
      </w:r>
      <w:r>
        <w:rPr>
          <w:color w:val="000000"/>
        </w:rPr>
        <w:instrText xml:space="preserve"> PAGEREF _Toc19921 </w:instrText>
      </w:r>
      <w:r>
        <w:rPr>
          <w:color w:val="000000"/>
        </w:rPr>
        <w:fldChar w:fldCharType="separate"/>
      </w:r>
      <w:r>
        <w:rPr>
          <w:color w:val="000000"/>
        </w:rPr>
        <w:t>22</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995F616">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_Toc22072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4.3 投标文件的修改与撤回</w:t>
      </w:r>
      <w:r>
        <w:rPr>
          <w:color w:val="000000"/>
        </w:rPr>
        <w:tab/>
      </w:r>
      <w:r>
        <w:rPr>
          <w:color w:val="000000"/>
        </w:rPr>
        <w:fldChar w:fldCharType="begin"/>
      </w:r>
      <w:r>
        <w:rPr>
          <w:color w:val="000000"/>
        </w:rPr>
        <w:instrText xml:space="preserve"> PAGEREF _Toc22072 </w:instrText>
      </w:r>
      <w:r>
        <w:rPr>
          <w:color w:val="000000"/>
        </w:rPr>
        <w:fldChar w:fldCharType="separate"/>
      </w:r>
      <w:r>
        <w:rPr>
          <w:color w:val="000000"/>
        </w:rPr>
        <w:t>22</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9FF3AA4">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_Toc9326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5. 开标</w:t>
      </w:r>
      <w:r>
        <w:rPr>
          <w:color w:val="000000"/>
        </w:rPr>
        <w:tab/>
      </w:r>
      <w:r>
        <w:rPr>
          <w:color w:val="000000"/>
        </w:rPr>
        <w:fldChar w:fldCharType="begin"/>
      </w:r>
      <w:r>
        <w:rPr>
          <w:color w:val="000000"/>
        </w:rPr>
        <w:instrText xml:space="preserve"> PAGEREF _Toc9326 </w:instrText>
      </w:r>
      <w:r>
        <w:rPr>
          <w:color w:val="000000"/>
        </w:rPr>
        <w:fldChar w:fldCharType="separate"/>
      </w:r>
      <w:r>
        <w:rPr>
          <w:color w:val="000000"/>
        </w:rPr>
        <w:t>22</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3BD43C9">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_Toc4476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5.1 开标时间和地点(A)</w:t>
      </w:r>
      <w:r>
        <w:rPr>
          <w:color w:val="000000"/>
        </w:rPr>
        <w:tab/>
      </w:r>
      <w:r>
        <w:rPr>
          <w:color w:val="000000"/>
        </w:rPr>
        <w:fldChar w:fldCharType="begin"/>
      </w:r>
      <w:r>
        <w:rPr>
          <w:color w:val="000000"/>
        </w:rPr>
        <w:instrText xml:space="preserve"> PAGEREF _Toc4476 </w:instrText>
      </w:r>
      <w:r>
        <w:rPr>
          <w:color w:val="000000"/>
        </w:rPr>
        <w:fldChar w:fldCharType="separate"/>
      </w:r>
      <w:r>
        <w:rPr>
          <w:color w:val="000000"/>
        </w:rPr>
        <w:t>22</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C5AFF0B">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_Toc22897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5.1 开标时间和地点(B)</w:t>
      </w:r>
      <w:r>
        <w:rPr>
          <w:color w:val="000000"/>
        </w:rPr>
        <w:tab/>
      </w:r>
      <w:r>
        <w:rPr>
          <w:color w:val="000000"/>
        </w:rPr>
        <w:fldChar w:fldCharType="begin"/>
      </w:r>
      <w:r>
        <w:rPr>
          <w:color w:val="000000"/>
        </w:rPr>
        <w:instrText xml:space="preserve"> PAGEREF _Toc22897 </w:instrText>
      </w:r>
      <w:r>
        <w:rPr>
          <w:color w:val="000000"/>
        </w:rPr>
        <w:fldChar w:fldCharType="separate"/>
      </w:r>
      <w:r>
        <w:rPr>
          <w:color w:val="000000"/>
        </w:rPr>
        <w:t>22</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FC15D12">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_Toc20898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5.2 开标程序</w:t>
      </w:r>
      <w:r>
        <w:rPr>
          <w:color w:val="000000"/>
        </w:rPr>
        <w:tab/>
      </w:r>
      <w:r>
        <w:rPr>
          <w:color w:val="000000"/>
        </w:rPr>
        <w:fldChar w:fldCharType="begin"/>
      </w:r>
      <w:r>
        <w:rPr>
          <w:color w:val="000000"/>
        </w:rPr>
        <w:instrText xml:space="preserve"> PAGEREF _Toc20898 </w:instrText>
      </w:r>
      <w:r>
        <w:rPr>
          <w:color w:val="000000"/>
        </w:rPr>
        <w:fldChar w:fldCharType="separate"/>
      </w:r>
      <w:r>
        <w:rPr>
          <w:color w:val="000000"/>
        </w:rPr>
        <w:t>22</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CCC4565">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_Toc16533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5.3 开标异议</w:t>
      </w:r>
      <w:r>
        <w:rPr>
          <w:color w:val="000000"/>
        </w:rPr>
        <w:tab/>
      </w:r>
      <w:r>
        <w:rPr>
          <w:color w:val="000000"/>
        </w:rPr>
        <w:fldChar w:fldCharType="begin"/>
      </w:r>
      <w:r>
        <w:rPr>
          <w:color w:val="000000"/>
        </w:rPr>
        <w:instrText xml:space="preserve"> PAGEREF _Toc16533 </w:instrText>
      </w:r>
      <w:r>
        <w:rPr>
          <w:color w:val="000000"/>
        </w:rPr>
        <w:fldChar w:fldCharType="separate"/>
      </w:r>
      <w:r>
        <w:rPr>
          <w:color w:val="000000"/>
        </w:rPr>
        <w:t>23</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3FC47F2">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_Toc22043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6. 评标</w:t>
      </w:r>
      <w:r>
        <w:rPr>
          <w:color w:val="000000"/>
        </w:rPr>
        <w:tab/>
      </w:r>
      <w:r>
        <w:rPr>
          <w:color w:val="000000"/>
        </w:rPr>
        <w:fldChar w:fldCharType="begin"/>
      </w:r>
      <w:r>
        <w:rPr>
          <w:color w:val="000000"/>
        </w:rPr>
        <w:instrText xml:space="preserve"> PAGEREF _Toc22043 </w:instrText>
      </w:r>
      <w:r>
        <w:rPr>
          <w:color w:val="000000"/>
        </w:rPr>
        <w:fldChar w:fldCharType="separate"/>
      </w:r>
      <w:r>
        <w:rPr>
          <w:color w:val="000000"/>
        </w:rPr>
        <w:t>23</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5DF0D08">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_Toc29594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6.1 评标委员会</w:t>
      </w:r>
      <w:r>
        <w:rPr>
          <w:color w:val="000000"/>
        </w:rPr>
        <w:tab/>
      </w:r>
      <w:r>
        <w:rPr>
          <w:color w:val="000000"/>
        </w:rPr>
        <w:fldChar w:fldCharType="begin"/>
      </w:r>
      <w:r>
        <w:rPr>
          <w:color w:val="000000"/>
        </w:rPr>
        <w:instrText xml:space="preserve"> PAGEREF _Toc29594 </w:instrText>
      </w:r>
      <w:r>
        <w:rPr>
          <w:color w:val="000000"/>
        </w:rPr>
        <w:fldChar w:fldCharType="separate"/>
      </w:r>
      <w:r>
        <w:rPr>
          <w:color w:val="000000"/>
        </w:rPr>
        <w:t>23</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171E787">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_Toc12634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6.2 评标原则</w:t>
      </w:r>
      <w:r>
        <w:rPr>
          <w:color w:val="000000"/>
        </w:rPr>
        <w:tab/>
      </w:r>
      <w:r>
        <w:rPr>
          <w:color w:val="000000"/>
        </w:rPr>
        <w:fldChar w:fldCharType="begin"/>
      </w:r>
      <w:r>
        <w:rPr>
          <w:color w:val="000000"/>
        </w:rPr>
        <w:instrText xml:space="preserve"> PAGEREF _Toc12634 </w:instrText>
      </w:r>
      <w:r>
        <w:rPr>
          <w:color w:val="000000"/>
        </w:rPr>
        <w:fldChar w:fldCharType="separate"/>
      </w:r>
      <w:r>
        <w:rPr>
          <w:color w:val="000000"/>
        </w:rPr>
        <w:t>23</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81CD349">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_Toc25622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6.3 评标</w:t>
      </w:r>
      <w:r>
        <w:rPr>
          <w:color w:val="000000"/>
        </w:rPr>
        <w:tab/>
      </w:r>
      <w:r>
        <w:rPr>
          <w:color w:val="000000"/>
        </w:rPr>
        <w:fldChar w:fldCharType="begin"/>
      </w:r>
      <w:r>
        <w:rPr>
          <w:color w:val="000000"/>
        </w:rPr>
        <w:instrText xml:space="preserve"> PAGEREF _Toc25622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04C9B3E">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_Toc15324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7. 合同授予</w:t>
      </w:r>
      <w:r>
        <w:rPr>
          <w:color w:val="000000"/>
        </w:rPr>
        <w:tab/>
      </w:r>
      <w:r>
        <w:rPr>
          <w:color w:val="000000"/>
        </w:rPr>
        <w:fldChar w:fldCharType="begin"/>
      </w:r>
      <w:r>
        <w:rPr>
          <w:color w:val="000000"/>
        </w:rPr>
        <w:instrText xml:space="preserve"> PAGEREF _Toc15324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73C47D3">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_Toc2247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7.1 中标候选人公示</w:t>
      </w:r>
      <w:r>
        <w:rPr>
          <w:color w:val="000000"/>
        </w:rPr>
        <w:tab/>
      </w:r>
      <w:r>
        <w:rPr>
          <w:color w:val="000000"/>
        </w:rPr>
        <w:fldChar w:fldCharType="begin"/>
      </w:r>
      <w:r>
        <w:rPr>
          <w:color w:val="000000"/>
        </w:rPr>
        <w:instrText xml:space="preserve"> PAGEREF _Toc2247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A5A30F5">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_Toc30908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7.2 评标结果异议</w:t>
      </w:r>
      <w:r>
        <w:rPr>
          <w:color w:val="000000"/>
        </w:rPr>
        <w:tab/>
      </w:r>
      <w:r>
        <w:rPr>
          <w:color w:val="000000"/>
        </w:rPr>
        <w:fldChar w:fldCharType="begin"/>
      </w:r>
      <w:r>
        <w:rPr>
          <w:color w:val="000000"/>
        </w:rPr>
        <w:instrText xml:space="preserve"> PAGEREF _Toc30908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6778E04">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_Toc27245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7.3 中标候选人履约能力审查</w:t>
      </w:r>
      <w:r>
        <w:rPr>
          <w:color w:val="000000"/>
        </w:rPr>
        <w:tab/>
      </w:r>
      <w:r>
        <w:rPr>
          <w:color w:val="000000"/>
        </w:rPr>
        <w:fldChar w:fldCharType="begin"/>
      </w:r>
      <w:r>
        <w:rPr>
          <w:color w:val="000000"/>
        </w:rPr>
        <w:instrText xml:space="preserve"> PAGEREF _Toc27245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26C9E6E">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_Toc16286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7.4 定标</w:t>
      </w:r>
      <w:r>
        <w:rPr>
          <w:color w:val="000000"/>
        </w:rPr>
        <w:tab/>
      </w:r>
      <w:r>
        <w:rPr>
          <w:color w:val="000000"/>
        </w:rPr>
        <w:fldChar w:fldCharType="begin"/>
      </w:r>
      <w:r>
        <w:rPr>
          <w:color w:val="000000"/>
        </w:rPr>
        <w:instrText xml:space="preserve"> PAGEREF _Toc16286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11E9F152">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_Toc13426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7.5 中标通知书</w:t>
      </w:r>
      <w:r>
        <w:rPr>
          <w:color w:val="000000"/>
        </w:rPr>
        <w:tab/>
      </w:r>
      <w:r>
        <w:rPr>
          <w:color w:val="000000"/>
        </w:rPr>
        <w:fldChar w:fldCharType="begin"/>
      </w:r>
      <w:r>
        <w:rPr>
          <w:color w:val="000000"/>
        </w:rPr>
        <w:instrText xml:space="preserve"> PAGEREF _Toc13426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9C6CDA5">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_Toc24368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7.6 技术成果经济补偿</w:t>
      </w:r>
      <w:r>
        <w:rPr>
          <w:color w:val="000000"/>
        </w:rPr>
        <w:tab/>
      </w:r>
      <w:r>
        <w:rPr>
          <w:color w:val="000000"/>
        </w:rPr>
        <w:fldChar w:fldCharType="begin"/>
      </w:r>
      <w:r>
        <w:rPr>
          <w:color w:val="000000"/>
        </w:rPr>
        <w:instrText xml:space="preserve"> PAGEREF _Toc24368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8433A53">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_Toc20467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7.7 履约保证金</w:t>
      </w:r>
      <w:r>
        <w:rPr>
          <w:color w:val="000000"/>
        </w:rPr>
        <w:tab/>
      </w:r>
      <w:r>
        <w:rPr>
          <w:color w:val="000000"/>
        </w:rPr>
        <w:fldChar w:fldCharType="begin"/>
      </w:r>
      <w:r>
        <w:rPr>
          <w:color w:val="000000"/>
        </w:rPr>
        <w:instrText xml:space="preserve"> PAGEREF _Toc20467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B5002BD">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_Toc17569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7.8 签订合同</w:t>
      </w:r>
      <w:r>
        <w:rPr>
          <w:color w:val="000000"/>
        </w:rPr>
        <w:tab/>
      </w:r>
      <w:r>
        <w:rPr>
          <w:color w:val="000000"/>
        </w:rPr>
        <w:fldChar w:fldCharType="begin"/>
      </w:r>
      <w:r>
        <w:rPr>
          <w:color w:val="000000"/>
        </w:rPr>
        <w:instrText xml:space="preserve"> PAGEREF _Toc17569 </w:instrText>
      </w:r>
      <w:r>
        <w:rPr>
          <w:color w:val="000000"/>
        </w:rPr>
        <w:fldChar w:fldCharType="separate"/>
      </w:r>
      <w:r>
        <w:rPr>
          <w:color w:val="000000"/>
        </w:rPr>
        <w:t>24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91166FF">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_Toc994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8. 纪律和监督</w:t>
      </w:r>
      <w:r>
        <w:rPr>
          <w:color w:val="000000"/>
        </w:rPr>
        <w:tab/>
      </w:r>
      <w:r>
        <w:rPr>
          <w:color w:val="000000"/>
        </w:rPr>
        <w:fldChar w:fldCharType="begin"/>
      </w:r>
      <w:r>
        <w:rPr>
          <w:color w:val="000000"/>
        </w:rPr>
        <w:instrText xml:space="preserve"> PAGEREF _Toc994 </w:instrText>
      </w:r>
      <w:r>
        <w:rPr>
          <w:color w:val="000000"/>
        </w:rPr>
        <w:fldChar w:fldCharType="separate"/>
      </w:r>
      <w:r>
        <w:rPr>
          <w:color w:val="000000"/>
        </w:rPr>
        <w:t>25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D5F89C7">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_Toc22445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8.1 对招标人的纪律要求</w:t>
      </w:r>
      <w:r>
        <w:rPr>
          <w:color w:val="000000"/>
        </w:rPr>
        <w:tab/>
      </w:r>
      <w:r>
        <w:rPr>
          <w:color w:val="000000"/>
        </w:rPr>
        <w:fldChar w:fldCharType="begin"/>
      </w:r>
      <w:r>
        <w:rPr>
          <w:color w:val="000000"/>
        </w:rPr>
        <w:instrText xml:space="preserve"> PAGEREF _Toc22445 </w:instrText>
      </w:r>
      <w:r>
        <w:rPr>
          <w:color w:val="000000"/>
        </w:rPr>
        <w:fldChar w:fldCharType="separate"/>
      </w:r>
      <w:r>
        <w:rPr>
          <w:color w:val="000000"/>
        </w:rPr>
        <w:t>25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94352F8">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_Toc11093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8.2对投标人的纪律要求</w:t>
      </w:r>
      <w:r>
        <w:rPr>
          <w:color w:val="000000"/>
        </w:rPr>
        <w:tab/>
      </w:r>
      <w:r>
        <w:rPr>
          <w:color w:val="000000"/>
        </w:rPr>
        <w:fldChar w:fldCharType="begin"/>
      </w:r>
      <w:r>
        <w:rPr>
          <w:color w:val="000000"/>
        </w:rPr>
        <w:instrText xml:space="preserve"> PAGEREF _Toc11093 </w:instrText>
      </w:r>
      <w:r>
        <w:rPr>
          <w:color w:val="000000"/>
        </w:rPr>
        <w:fldChar w:fldCharType="separate"/>
      </w:r>
      <w:r>
        <w:rPr>
          <w:color w:val="000000"/>
        </w:rPr>
        <w:t>25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37AB61F">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_Toc30771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8.3对评标委员会成员的纪律要求</w:t>
      </w:r>
      <w:r>
        <w:rPr>
          <w:color w:val="000000"/>
        </w:rPr>
        <w:tab/>
      </w:r>
      <w:r>
        <w:rPr>
          <w:color w:val="000000"/>
        </w:rPr>
        <w:fldChar w:fldCharType="begin"/>
      </w:r>
      <w:r>
        <w:rPr>
          <w:color w:val="000000"/>
        </w:rPr>
        <w:instrText xml:space="preserve"> PAGEREF _Toc30771 </w:instrText>
      </w:r>
      <w:r>
        <w:rPr>
          <w:color w:val="000000"/>
        </w:rPr>
        <w:fldChar w:fldCharType="separate"/>
      </w:r>
      <w:r>
        <w:rPr>
          <w:color w:val="000000"/>
        </w:rPr>
        <w:t>25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D058F65">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_Toc23365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8.4对与评标活动有关的工作人员的纪律要求</w:t>
      </w:r>
      <w:r>
        <w:rPr>
          <w:color w:val="000000"/>
        </w:rPr>
        <w:tab/>
      </w:r>
      <w:r>
        <w:rPr>
          <w:color w:val="000000"/>
        </w:rPr>
        <w:fldChar w:fldCharType="begin"/>
      </w:r>
      <w:r>
        <w:rPr>
          <w:color w:val="000000"/>
        </w:rPr>
        <w:instrText xml:space="preserve"> PAGEREF _Toc23365 </w:instrText>
      </w:r>
      <w:r>
        <w:rPr>
          <w:color w:val="000000"/>
        </w:rPr>
        <w:fldChar w:fldCharType="separate"/>
      </w:r>
      <w:r>
        <w:rPr>
          <w:color w:val="000000"/>
        </w:rPr>
        <w:t>25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0C2ABBC">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_Toc12668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8.5投诉</w:t>
      </w:r>
      <w:r>
        <w:rPr>
          <w:color w:val="000000"/>
        </w:rPr>
        <w:tab/>
      </w:r>
      <w:r>
        <w:rPr>
          <w:color w:val="000000"/>
        </w:rPr>
        <w:fldChar w:fldCharType="begin"/>
      </w:r>
      <w:r>
        <w:rPr>
          <w:color w:val="000000"/>
        </w:rPr>
        <w:instrText xml:space="preserve"> PAGEREF _Toc12668 </w:instrText>
      </w:r>
      <w:r>
        <w:rPr>
          <w:color w:val="000000"/>
        </w:rPr>
        <w:fldChar w:fldCharType="separate"/>
      </w:r>
      <w:r>
        <w:rPr>
          <w:color w:val="000000"/>
        </w:rPr>
        <w:t>25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1515DD43">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_Toc6285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9. 是否采用电子招标投标</w:t>
      </w:r>
      <w:r>
        <w:rPr>
          <w:color w:val="000000"/>
        </w:rPr>
        <w:tab/>
      </w:r>
      <w:r>
        <w:rPr>
          <w:color w:val="000000"/>
        </w:rPr>
        <w:fldChar w:fldCharType="begin"/>
      </w:r>
      <w:r>
        <w:rPr>
          <w:color w:val="000000"/>
        </w:rPr>
        <w:instrText xml:space="preserve"> PAGEREF _Toc6285 </w:instrText>
      </w:r>
      <w:r>
        <w:rPr>
          <w:color w:val="000000"/>
        </w:rPr>
        <w:fldChar w:fldCharType="separate"/>
      </w:r>
      <w:r>
        <w:rPr>
          <w:color w:val="000000"/>
        </w:rPr>
        <w:t>25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761AE97">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_Toc12542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val="0"/>
          <w:color w:val="000000"/>
          <w:szCs w:val="28"/>
        </w:rPr>
        <w:t>10. 需要补充的其他内容</w:t>
      </w:r>
      <w:r>
        <w:rPr>
          <w:color w:val="000000"/>
        </w:rPr>
        <w:tab/>
      </w:r>
      <w:r>
        <w:rPr>
          <w:color w:val="000000"/>
        </w:rPr>
        <w:fldChar w:fldCharType="begin"/>
      </w:r>
      <w:r>
        <w:rPr>
          <w:color w:val="000000"/>
        </w:rPr>
        <w:instrText xml:space="preserve"> PAGEREF _Toc12542 </w:instrText>
      </w:r>
      <w:r>
        <w:rPr>
          <w:color w:val="000000"/>
        </w:rPr>
        <w:fldChar w:fldCharType="separate"/>
      </w:r>
      <w:r>
        <w:rPr>
          <w:color w:val="000000"/>
        </w:rPr>
        <w:t>26</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C4229B4">
      <w:pPr>
        <w:pStyle w:val="2"/>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_Toc13887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olor w:val="000000"/>
          <w:szCs w:val="28"/>
        </w:rPr>
        <w:t>第三章 评标办法（综合评估法）</w:t>
      </w:r>
      <w:r>
        <w:rPr>
          <w:color w:val="000000"/>
        </w:rPr>
        <w:tab/>
      </w:r>
      <w:r>
        <w:rPr>
          <w:color w:val="000000"/>
        </w:rPr>
        <w:fldChar w:fldCharType="begin"/>
      </w:r>
      <w:r>
        <w:rPr>
          <w:color w:val="000000"/>
        </w:rPr>
        <w:instrText xml:space="preserve"> PAGEREF _Toc13887 </w:instrText>
      </w:r>
      <w:r>
        <w:rPr>
          <w:color w:val="000000"/>
        </w:rPr>
        <w:fldChar w:fldCharType="separate"/>
      </w:r>
      <w:r>
        <w:rPr>
          <w:color w:val="000000"/>
        </w:rPr>
        <w:t>27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9199D7B">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_Toc15471 </w:instrText>
      </w:r>
      <w:r>
        <w:rPr>
          <w:rFonts w:hint="eastAsia" w:ascii="宋体" w:hAnsi="宋体" w:eastAsia="宋体" w:cs="宋体"/>
          <w:bCs/>
          <w:caps w:val="0"/>
          <w:smallCaps/>
          <w:color w:val="000000"/>
          <w:szCs w:val="21"/>
          <w:lang w:val="en-US" w:eastAsia="zh-CN" w:bidi="ar-SA"/>
        </w:rPr>
        <w:fldChar w:fldCharType="separate"/>
      </w:r>
      <w:r>
        <w:rPr>
          <w:rFonts w:hint="eastAsia" w:ascii="黑体" w:hAnsi="黑体" w:eastAsia="黑体"/>
          <w:color w:val="000000"/>
          <w:szCs w:val="28"/>
        </w:rPr>
        <w:t>评标办法前附表</w:t>
      </w:r>
      <w:r>
        <w:rPr>
          <w:color w:val="000000"/>
        </w:rPr>
        <w:tab/>
      </w:r>
      <w:r>
        <w:rPr>
          <w:color w:val="000000"/>
        </w:rPr>
        <w:fldChar w:fldCharType="begin"/>
      </w:r>
      <w:r>
        <w:rPr>
          <w:color w:val="000000"/>
        </w:rPr>
        <w:instrText xml:space="preserve"> PAGEREF _Toc15471 </w:instrText>
      </w:r>
      <w:r>
        <w:rPr>
          <w:color w:val="000000"/>
        </w:rPr>
        <w:fldChar w:fldCharType="separate"/>
      </w:r>
      <w:r>
        <w:rPr>
          <w:color w:val="000000"/>
        </w:rPr>
        <w:t>27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060E50F">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_Toc8952 </w:instrText>
      </w:r>
      <w:r>
        <w:rPr>
          <w:rFonts w:hint="eastAsia" w:ascii="宋体" w:hAnsi="宋体" w:eastAsia="宋体" w:cs="宋体"/>
          <w:bCs/>
          <w:caps w:val="0"/>
          <w:smallCaps/>
          <w:color w:val="000000"/>
          <w:szCs w:val="21"/>
          <w:lang w:val="en-US" w:eastAsia="zh-CN" w:bidi="ar-SA"/>
        </w:rPr>
        <w:fldChar w:fldCharType="separate"/>
      </w:r>
      <w:r>
        <w:rPr>
          <w:rFonts w:hint="eastAsia" w:ascii="黑体" w:hAnsi="黑体" w:eastAsia="宋体" w:cs="Times New Roman"/>
          <w:bCs w:val="0"/>
          <w:color w:val="000000"/>
          <w:szCs w:val="28"/>
        </w:rPr>
        <w:t>1．评标方法</w:t>
      </w:r>
      <w:r>
        <w:rPr>
          <w:color w:val="000000"/>
        </w:rPr>
        <w:tab/>
      </w:r>
      <w:r>
        <w:rPr>
          <w:color w:val="000000"/>
        </w:rPr>
        <w:fldChar w:fldCharType="begin"/>
      </w:r>
      <w:r>
        <w:rPr>
          <w:color w:val="000000"/>
        </w:rPr>
        <w:instrText xml:space="preserve"> PAGEREF _Toc8952 </w:instrText>
      </w:r>
      <w:r>
        <w:rPr>
          <w:color w:val="000000"/>
        </w:rPr>
        <w:fldChar w:fldCharType="separate"/>
      </w:r>
      <w:r>
        <w:rPr>
          <w:color w:val="000000"/>
        </w:rPr>
        <w:t>29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60229DF">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_Toc4928 </w:instrText>
      </w:r>
      <w:r>
        <w:rPr>
          <w:rFonts w:hint="eastAsia" w:ascii="宋体" w:hAnsi="宋体" w:eastAsia="宋体" w:cs="宋体"/>
          <w:bCs/>
          <w:caps w:val="0"/>
          <w:smallCaps/>
          <w:color w:val="000000"/>
          <w:szCs w:val="21"/>
          <w:lang w:val="en-US" w:eastAsia="zh-CN" w:bidi="ar-SA"/>
        </w:rPr>
        <w:fldChar w:fldCharType="separate"/>
      </w:r>
      <w:r>
        <w:rPr>
          <w:rFonts w:hint="eastAsia" w:ascii="黑体" w:hAnsi="黑体" w:eastAsia="宋体" w:cs="Times New Roman"/>
          <w:bCs w:val="0"/>
          <w:color w:val="000000"/>
          <w:szCs w:val="28"/>
        </w:rPr>
        <w:t>2．评审标准</w:t>
      </w:r>
      <w:r>
        <w:rPr>
          <w:color w:val="000000"/>
        </w:rPr>
        <w:tab/>
      </w:r>
      <w:r>
        <w:rPr>
          <w:color w:val="000000"/>
        </w:rPr>
        <w:fldChar w:fldCharType="begin"/>
      </w:r>
      <w:r>
        <w:rPr>
          <w:color w:val="000000"/>
        </w:rPr>
        <w:instrText xml:space="preserve"> PAGEREF _Toc4928 </w:instrText>
      </w:r>
      <w:r>
        <w:rPr>
          <w:color w:val="000000"/>
        </w:rPr>
        <w:fldChar w:fldCharType="separate"/>
      </w:r>
      <w:r>
        <w:rPr>
          <w:color w:val="000000"/>
        </w:rPr>
        <w:t>29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75C007F">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_Toc26929 </w:instrText>
      </w:r>
      <w:r>
        <w:rPr>
          <w:rFonts w:hint="eastAsia" w:ascii="宋体" w:hAnsi="宋体" w:eastAsia="宋体" w:cs="宋体"/>
          <w:bCs/>
          <w:caps w:val="0"/>
          <w:smallCaps/>
          <w:color w:val="000000"/>
          <w:szCs w:val="21"/>
          <w:lang w:val="en-US" w:eastAsia="zh-CN" w:bidi="ar-SA"/>
        </w:rPr>
        <w:fldChar w:fldCharType="separate"/>
      </w:r>
      <w:r>
        <w:rPr>
          <w:rFonts w:hint="eastAsia" w:ascii="Times New Roman" w:hAnsi="Times New Roman" w:eastAsia="宋体" w:cs="Times New Roman"/>
          <w:bCs w:val="0"/>
          <w:color w:val="000000"/>
          <w:szCs w:val="28"/>
        </w:rPr>
        <w:t>2.1 初步评审标准</w:t>
      </w:r>
      <w:r>
        <w:rPr>
          <w:color w:val="000000"/>
        </w:rPr>
        <w:tab/>
      </w:r>
      <w:r>
        <w:rPr>
          <w:color w:val="000000"/>
        </w:rPr>
        <w:fldChar w:fldCharType="begin"/>
      </w:r>
      <w:r>
        <w:rPr>
          <w:color w:val="000000"/>
        </w:rPr>
        <w:instrText xml:space="preserve"> PAGEREF _Toc26929 </w:instrText>
      </w:r>
      <w:r>
        <w:rPr>
          <w:color w:val="000000"/>
        </w:rPr>
        <w:fldChar w:fldCharType="separate"/>
      </w:r>
      <w:r>
        <w:rPr>
          <w:color w:val="000000"/>
        </w:rPr>
        <w:t>29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9C87817">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_Toc31663 </w:instrText>
      </w:r>
      <w:r>
        <w:rPr>
          <w:rFonts w:hint="eastAsia" w:ascii="宋体" w:hAnsi="宋体" w:eastAsia="宋体" w:cs="宋体"/>
          <w:bCs/>
          <w:caps w:val="0"/>
          <w:smallCaps/>
          <w:color w:val="000000"/>
          <w:szCs w:val="21"/>
          <w:lang w:val="en-US" w:eastAsia="zh-CN" w:bidi="ar-SA"/>
        </w:rPr>
        <w:fldChar w:fldCharType="separate"/>
      </w:r>
      <w:r>
        <w:rPr>
          <w:rFonts w:hint="eastAsia" w:ascii="Times New Roman" w:hAnsi="Times New Roman" w:eastAsia="宋体" w:cs="Times New Roman"/>
          <w:bCs w:val="0"/>
          <w:color w:val="000000"/>
          <w:szCs w:val="28"/>
        </w:rPr>
        <w:t>2.2分值构成与评分标准</w:t>
      </w:r>
      <w:r>
        <w:rPr>
          <w:color w:val="000000"/>
        </w:rPr>
        <w:tab/>
      </w:r>
      <w:r>
        <w:rPr>
          <w:color w:val="000000"/>
        </w:rPr>
        <w:fldChar w:fldCharType="begin"/>
      </w:r>
      <w:r>
        <w:rPr>
          <w:color w:val="000000"/>
        </w:rPr>
        <w:instrText xml:space="preserve"> PAGEREF _Toc31663 </w:instrText>
      </w:r>
      <w:r>
        <w:rPr>
          <w:color w:val="000000"/>
        </w:rPr>
        <w:fldChar w:fldCharType="separate"/>
      </w:r>
      <w:r>
        <w:rPr>
          <w:color w:val="000000"/>
        </w:rPr>
        <w:t>29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EF803C4">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_Toc11572 </w:instrText>
      </w:r>
      <w:r>
        <w:rPr>
          <w:rFonts w:hint="eastAsia" w:ascii="宋体" w:hAnsi="宋体" w:eastAsia="宋体" w:cs="宋体"/>
          <w:bCs/>
          <w:caps w:val="0"/>
          <w:smallCaps/>
          <w:color w:val="000000"/>
          <w:szCs w:val="21"/>
          <w:lang w:val="en-US" w:eastAsia="zh-CN" w:bidi="ar-SA"/>
        </w:rPr>
        <w:fldChar w:fldCharType="separate"/>
      </w:r>
      <w:r>
        <w:rPr>
          <w:rFonts w:hint="eastAsia" w:ascii="黑体" w:hAnsi="黑体" w:eastAsia="宋体" w:cs="Times New Roman"/>
          <w:bCs w:val="0"/>
          <w:color w:val="000000"/>
          <w:szCs w:val="28"/>
        </w:rPr>
        <w:t>3．评审程序</w:t>
      </w:r>
      <w:r>
        <w:rPr>
          <w:color w:val="000000"/>
        </w:rPr>
        <w:tab/>
      </w:r>
      <w:r>
        <w:rPr>
          <w:color w:val="000000"/>
        </w:rPr>
        <w:fldChar w:fldCharType="begin"/>
      </w:r>
      <w:r>
        <w:rPr>
          <w:color w:val="000000"/>
        </w:rPr>
        <w:instrText xml:space="preserve"> PAGEREF _Toc11572 </w:instrText>
      </w:r>
      <w:r>
        <w:rPr>
          <w:color w:val="000000"/>
        </w:rPr>
        <w:fldChar w:fldCharType="separate"/>
      </w:r>
      <w:r>
        <w:rPr>
          <w:color w:val="000000"/>
        </w:rPr>
        <w:t>30</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473CC6B">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_Toc11228 </w:instrText>
      </w:r>
      <w:r>
        <w:rPr>
          <w:rFonts w:hint="eastAsia" w:ascii="宋体" w:hAnsi="宋体" w:eastAsia="宋体" w:cs="宋体"/>
          <w:bCs/>
          <w:caps w:val="0"/>
          <w:smallCaps/>
          <w:color w:val="000000"/>
          <w:szCs w:val="21"/>
          <w:lang w:val="en-US" w:eastAsia="zh-CN" w:bidi="ar-SA"/>
        </w:rPr>
        <w:fldChar w:fldCharType="separate"/>
      </w:r>
      <w:r>
        <w:rPr>
          <w:rFonts w:hint="eastAsia" w:ascii="Times New Roman" w:hAnsi="Times New Roman" w:eastAsia="宋体" w:cs="Times New Roman"/>
          <w:bCs w:val="0"/>
          <w:color w:val="000000"/>
          <w:szCs w:val="28"/>
        </w:rPr>
        <w:t>3.1 初步评审</w:t>
      </w:r>
      <w:r>
        <w:rPr>
          <w:color w:val="000000"/>
        </w:rPr>
        <w:tab/>
      </w:r>
      <w:r>
        <w:rPr>
          <w:color w:val="000000"/>
        </w:rPr>
        <w:fldChar w:fldCharType="begin"/>
      </w:r>
      <w:r>
        <w:rPr>
          <w:color w:val="000000"/>
        </w:rPr>
        <w:instrText xml:space="preserve"> PAGEREF _Toc11228 </w:instrText>
      </w:r>
      <w:r>
        <w:rPr>
          <w:color w:val="000000"/>
        </w:rPr>
        <w:fldChar w:fldCharType="separate"/>
      </w:r>
      <w:r>
        <w:rPr>
          <w:color w:val="000000"/>
        </w:rPr>
        <w:t>30</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C91BB55">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_Toc19375 </w:instrText>
      </w:r>
      <w:r>
        <w:rPr>
          <w:rFonts w:hint="eastAsia" w:ascii="宋体" w:hAnsi="宋体" w:eastAsia="宋体" w:cs="宋体"/>
          <w:bCs/>
          <w:caps w:val="0"/>
          <w:smallCaps/>
          <w:color w:val="000000"/>
          <w:szCs w:val="21"/>
          <w:lang w:val="en-US" w:eastAsia="zh-CN" w:bidi="ar-SA"/>
        </w:rPr>
        <w:fldChar w:fldCharType="separate"/>
      </w:r>
      <w:r>
        <w:rPr>
          <w:rFonts w:hint="eastAsia" w:ascii="Times New Roman" w:hAnsi="Times New Roman" w:eastAsia="宋体" w:cs="Times New Roman"/>
          <w:bCs w:val="0"/>
          <w:color w:val="000000"/>
          <w:szCs w:val="28"/>
        </w:rPr>
        <w:t>3.2 详细评审</w:t>
      </w:r>
      <w:r>
        <w:rPr>
          <w:color w:val="000000"/>
        </w:rPr>
        <w:tab/>
      </w:r>
      <w:r>
        <w:rPr>
          <w:color w:val="000000"/>
        </w:rPr>
        <w:fldChar w:fldCharType="begin"/>
      </w:r>
      <w:r>
        <w:rPr>
          <w:color w:val="000000"/>
        </w:rPr>
        <w:instrText xml:space="preserve"> PAGEREF _Toc19375 </w:instrText>
      </w:r>
      <w:r>
        <w:rPr>
          <w:color w:val="000000"/>
        </w:rPr>
        <w:fldChar w:fldCharType="separate"/>
      </w:r>
      <w:r>
        <w:rPr>
          <w:color w:val="000000"/>
        </w:rPr>
        <w:t>30</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B6A39D8">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_Toc22657 </w:instrText>
      </w:r>
      <w:r>
        <w:rPr>
          <w:rFonts w:hint="eastAsia" w:ascii="宋体" w:hAnsi="宋体" w:eastAsia="宋体" w:cs="宋体"/>
          <w:bCs/>
          <w:caps w:val="0"/>
          <w:smallCaps/>
          <w:color w:val="000000"/>
          <w:szCs w:val="21"/>
          <w:lang w:val="en-US" w:eastAsia="zh-CN" w:bidi="ar-SA"/>
        </w:rPr>
        <w:fldChar w:fldCharType="separate"/>
      </w:r>
      <w:r>
        <w:rPr>
          <w:rFonts w:hint="eastAsia" w:ascii="Times New Roman" w:hAnsi="Times New Roman" w:eastAsia="宋体" w:cs="Times New Roman"/>
          <w:bCs w:val="0"/>
          <w:color w:val="000000"/>
          <w:szCs w:val="28"/>
        </w:rPr>
        <w:t>3.3 投标文件的澄清</w:t>
      </w:r>
      <w:r>
        <w:rPr>
          <w:color w:val="000000"/>
        </w:rPr>
        <w:tab/>
      </w:r>
      <w:r>
        <w:rPr>
          <w:color w:val="000000"/>
        </w:rPr>
        <w:fldChar w:fldCharType="begin"/>
      </w:r>
      <w:r>
        <w:rPr>
          <w:color w:val="000000"/>
        </w:rPr>
        <w:instrText xml:space="preserve"> PAGEREF _Toc22657 </w:instrText>
      </w:r>
      <w:r>
        <w:rPr>
          <w:color w:val="000000"/>
        </w:rPr>
        <w:fldChar w:fldCharType="separate"/>
      </w:r>
      <w:r>
        <w:rPr>
          <w:color w:val="000000"/>
        </w:rPr>
        <w:t>31</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F25325E">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_Toc28185 </w:instrText>
      </w:r>
      <w:r>
        <w:rPr>
          <w:rFonts w:hint="eastAsia" w:ascii="宋体" w:hAnsi="宋体" w:eastAsia="宋体" w:cs="宋体"/>
          <w:bCs/>
          <w:caps w:val="0"/>
          <w:smallCaps/>
          <w:color w:val="000000"/>
          <w:szCs w:val="21"/>
          <w:lang w:val="en-US" w:eastAsia="zh-CN" w:bidi="ar-SA"/>
        </w:rPr>
        <w:fldChar w:fldCharType="separate"/>
      </w:r>
      <w:r>
        <w:rPr>
          <w:rFonts w:hint="eastAsia" w:ascii="Times New Roman" w:hAnsi="Times New Roman" w:eastAsia="宋体" w:cs="Times New Roman"/>
          <w:bCs w:val="0"/>
          <w:color w:val="000000"/>
          <w:szCs w:val="28"/>
        </w:rPr>
        <w:t>3.4 评标结果</w:t>
      </w:r>
      <w:r>
        <w:rPr>
          <w:color w:val="000000"/>
        </w:rPr>
        <w:tab/>
      </w:r>
      <w:r>
        <w:rPr>
          <w:color w:val="000000"/>
        </w:rPr>
        <w:fldChar w:fldCharType="begin"/>
      </w:r>
      <w:r>
        <w:rPr>
          <w:color w:val="000000"/>
        </w:rPr>
        <w:instrText xml:space="preserve"> PAGEREF _Toc28185 </w:instrText>
      </w:r>
      <w:r>
        <w:rPr>
          <w:color w:val="000000"/>
        </w:rPr>
        <w:fldChar w:fldCharType="separate"/>
      </w:r>
      <w:r>
        <w:rPr>
          <w:color w:val="000000"/>
        </w:rPr>
        <w:t>31</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9CDEB3C">
      <w:pPr>
        <w:pStyle w:val="2"/>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_Toc13911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olor w:val="000000"/>
          <w:szCs w:val="28"/>
        </w:rPr>
        <w:t>第四章 合同条款及格式</w:t>
      </w:r>
      <w:r>
        <w:rPr>
          <w:color w:val="000000"/>
        </w:rPr>
        <w:tab/>
      </w:r>
      <w:r>
        <w:rPr>
          <w:color w:val="000000"/>
        </w:rPr>
        <w:fldChar w:fldCharType="begin"/>
      </w:r>
      <w:r>
        <w:rPr>
          <w:color w:val="000000"/>
        </w:rPr>
        <w:instrText xml:space="preserve"> PAGEREF _Toc13911 </w:instrText>
      </w:r>
      <w:r>
        <w:rPr>
          <w:color w:val="000000"/>
        </w:rPr>
        <w:fldChar w:fldCharType="separate"/>
      </w:r>
      <w:r>
        <w:rPr>
          <w:color w:val="000000"/>
        </w:rPr>
        <w:t>32</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0E61100">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_Toc19192 </w:instrText>
      </w:r>
      <w:r>
        <w:rPr>
          <w:rFonts w:hint="eastAsia" w:ascii="宋体" w:hAnsi="宋体" w:eastAsia="宋体" w:cs="宋体"/>
          <w:bCs/>
          <w:caps w:val="0"/>
          <w:smallCaps/>
          <w:color w:val="000000"/>
          <w:szCs w:val="21"/>
          <w:lang w:val="en-US" w:eastAsia="zh-CN" w:bidi="ar-SA"/>
        </w:rPr>
        <w:fldChar w:fldCharType="separate"/>
      </w:r>
      <w:r>
        <w:rPr>
          <w:rFonts w:ascii="华文中宋" w:hAnsi="华文中宋" w:eastAsia="华文中宋"/>
          <w:color w:val="000000"/>
          <w:szCs w:val="21"/>
        </w:rPr>
        <w:t>第一部分 合同协议书</w:t>
      </w:r>
      <w:r>
        <w:rPr>
          <w:color w:val="000000"/>
        </w:rPr>
        <w:tab/>
      </w:r>
      <w:r>
        <w:rPr>
          <w:color w:val="000000"/>
        </w:rPr>
        <w:fldChar w:fldCharType="begin"/>
      </w:r>
      <w:r>
        <w:rPr>
          <w:color w:val="000000"/>
        </w:rPr>
        <w:instrText xml:space="preserve"> PAGEREF _Toc19192 </w:instrText>
      </w:r>
      <w:r>
        <w:rPr>
          <w:color w:val="000000"/>
        </w:rPr>
        <w:fldChar w:fldCharType="separate"/>
      </w:r>
      <w:r>
        <w:rPr>
          <w:color w:val="000000"/>
        </w:rPr>
        <w:t>33</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0D77DA7">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_Toc27577 </w:instrText>
      </w:r>
      <w:r>
        <w:rPr>
          <w:rFonts w:hint="eastAsia" w:ascii="宋体" w:hAnsi="宋体" w:eastAsia="宋体" w:cs="宋体"/>
          <w:bCs/>
          <w:caps w:val="0"/>
          <w:smallCaps/>
          <w:color w:val="000000"/>
          <w:szCs w:val="21"/>
          <w:lang w:val="en-US" w:eastAsia="zh-CN" w:bidi="ar-SA"/>
        </w:rPr>
        <w:fldChar w:fldCharType="separate"/>
      </w:r>
      <w:r>
        <w:rPr>
          <w:rFonts w:ascii="华文中宋" w:hAnsi="华文中宋" w:eastAsia="华文中宋"/>
          <w:color w:val="000000"/>
          <w:szCs w:val="21"/>
        </w:rPr>
        <w:t>第二部分 通用合同条款</w:t>
      </w:r>
      <w:r>
        <w:rPr>
          <w:color w:val="000000"/>
        </w:rPr>
        <w:tab/>
      </w:r>
      <w:r>
        <w:rPr>
          <w:color w:val="000000"/>
        </w:rPr>
        <w:fldChar w:fldCharType="begin"/>
      </w:r>
      <w:r>
        <w:rPr>
          <w:color w:val="000000"/>
        </w:rPr>
        <w:instrText xml:space="preserve"> PAGEREF _Toc27577 </w:instrText>
      </w:r>
      <w:r>
        <w:rPr>
          <w:color w:val="000000"/>
        </w:rPr>
        <w:fldChar w:fldCharType="separate"/>
      </w:r>
      <w:r>
        <w:rPr>
          <w:color w:val="000000"/>
        </w:rPr>
        <w:t>35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9DE5E0C">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_Toc14719 </w:instrText>
      </w:r>
      <w:r>
        <w:rPr>
          <w:rFonts w:hint="eastAsia" w:ascii="宋体" w:hAnsi="宋体" w:eastAsia="宋体" w:cs="宋体"/>
          <w:bCs/>
          <w:caps w:val="0"/>
          <w:smallCaps/>
          <w:color w:val="000000"/>
          <w:szCs w:val="21"/>
          <w:lang w:val="en-US" w:eastAsia="zh-CN" w:bidi="ar-SA"/>
        </w:rPr>
        <w:fldChar w:fldCharType="separate"/>
      </w:r>
      <w:r>
        <w:rPr>
          <w:rFonts w:ascii="华文中宋" w:hAnsi="华文中宋" w:eastAsia="华文中宋"/>
          <w:color w:val="000000"/>
          <w:szCs w:val="21"/>
        </w:rPr>
        <w:t xml:space="preserve">第三部分 </w:t>
      </w:r>
      <w:r>
        <w:rPr>
          <w:rFonts w:hint="eastAsia" w:ascii="华文中宋" w:hAnsi="华文中宋" w:eastAsia="华文中宋"/>
          <w:color w:val="000000"/>
          <w:szCs w:val="21"/>
        </w:rPr>
        <w:t>专用合同条款</w:t>
      </w:r>
      <w:r>
        <w:rPr>
          <w:color w:val="000000"/>
        </w:rPr>
        <w:tab/>
      </w:r>
      <w:r>
        <w:rPr>
          <w:color w:val="000000"/>
        </w:rPr>
        <w:fldChar w:fldCharType="begin"/>
      </w:r>
      <w:r>
        <w:rPr>
          <w:color w:val="000000"/>
        </w:rPr>
        <w:instrText xml:space="preserve"> PAGEREF _Toc14719 </w:instrText>
      </w:r>
      <w:r>
        <w:rPr>
          <w:color w:val="000000"/>
        </w:rPr>
        <w:fldChar w:fldCharType="separate"/>
      </w:r>
      <w:r>
        <w:rPr>
          <w:color w:val="000000"/>
        </w:rPr>
        <w:t>50</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7BD7E6F">
      <w:pPr>
        <w:pStyle w:val="2"/>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_Toc7232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s="Arial"/>
          <w:color w:val="000000"/>
          <w:szCs w:val="20"/>
        </w:rPr>
        <w:t>第二卷</w:t>
      </w:r>
      <w:r>
        <w:rPr>
          <w:color w:val="000000"/>
        </w:rPr>
        <w:tab/>
      </w:r>
      <w:r>
        <w:rPr>
          <w:color w:val="000000"/>
        </w:rPr>
        <w:fldChar w:fldCharType="begin"/>
      </w:r>
      <w:r>
        <w:rPr>
          <w:color w:val="000000"/>
        </w:rPr>
        <w:instrText xml:space="preserve"> PAGEREF _Toc7232 </w:instrText>
      </w:r>
      <w:r>
        <w:rPr>
          <w:color w:val="000000"/>
        </w:rPr>
        <w:fldChar w:fldCharType="separate"/>
      </w:r>
      <w:r>
        <w:rPr>
          <w:color w:val="000000"/>
        </w:rPr>
        <w:t>57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01ECB6A">
      <w:pPr>
        <w:pStyle w:val="2"/>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_Toc15153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olor w:val="000000"/>
          <w:szCs w:val="28"/>
        </w:rPr>
        <w:t>第五章 发包人要求</w:t>
      </w:r>
      <w:r>
        <w:rPr>
          <w:color w:val="000000"/>
        </w:rPr>
        <w:tab/>
      </w:r>
      <w:r>
        <w:rPr>
          <w:color w:val="000000"/>
        </w:rPr>
        <w:fldChar w:fldCharType="begin"/>
      </w:r>
      <w:r>
        <w:rPr>
          <w:color w:val="000000"/>
        </w:rPr>
        <w:instrText xml:space="preserve"> PAGEREF _Toc15153 </w:instrText>
      </w:r>
      <w:r>
        <w:rPr>
          <w:color w:val="000000"/>
        </w:rPr>
        <w:fldChar w:fldCharType="separate"/>
      </w:r>
      <w:r>
        <w:rPr>
          <w:color w:val="000000"/>
        </w:rPr>
        <w:t>58</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F177953">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_Toc18036 </w:instrText>
      </w:r>
      <w:r>
        <w:rPr>
          <w:rFonts w:hint="eastAsia" w:ascii="宋体" w:hAnsi="宋体" w:eastAsia="宋体" w:cs="宋体"/>
          <w:bCs/>
          <w:caps w:val="0"/>
          <w:smallCaps/>
          <w:color w:val="000000"/>
          <w:szCs w:val="21"/>
          <w:lang w:val="en-US" w:eastAsia="zh-CN" w:bidi="ar-SA"/>
        </w:rPr>
        <w:fldChar w:fldCharType="separate"/>
      </w:r>
      <w:r>
        <w:rPr>
          <w:rFonts w:hint="eastAsia" w:ascii="Times New Roman" w:hAnsi="Times New Roman"/>
          <w:color w:val="000000"/>
          <w:szCs w:val="28"/>
        </w:rPr>
        <w:t>一、设计要求</w:t>
      </w:r>
      <w:r>
        <w:rPr>
          <w:color w:val="000000"/>
        </w:rPr>
        <w:tab/>
      </w:r>
      <w:r>
        <w:rPr>
          <w:color w:val="000000"/>
        </w:rPr>
        <w:fldChar w:fldCharType="begin"/>
      </w:r>
      <w:r>
        <w:rPr>
          <w:color w:val="000000"/>
        </w:rPr>
        <w:instrText xml:space="preserve"> PAGEREF _Toc18036 </w:instrText>
      </w:r>
      <w:r>
        <w:rPr>
          <w:color w:val="000000"/>
        </w:rPr>
        <w:fldChar w:fldCharType="separate"/>
      </w:r>
      <w:r>
        <w:rPr>
          <w:color w:val="000000"/>
        </w:rPr>
        <w:t>58</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4159350A">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_Toc29532 </w:instrText>
      </w:r>
      <w:r>
        <w:rPr>
          <w:rFonts w:hint="eastAsia" w:ascii="宋体" w:hAnsi="宋体" w:eastAsia="宋体" w:cs="宋体"/>
          <w:bCs/>
          <w:caps w:val="0"/>
          <w:smallCaps/>
          <w:color w:val="000000"/>
          <w:szCs w:val="21"/>
          <w:lang w:val="en-US" w:eastAsia="zh-CN" w:bidi="ar-SA"/>
        </w:rPr>
        <w:fldChar w:fldCharType="separate"/>
      </w:r>
      <w:r>
        <w:rPr>
          <w:rFonts w:ascii="Times New Roman" w:hAnsi="Times New Roman"/>
          <w:color w:val="000000"/>
          <w:szCs w:val="28"/>
        </w:rPr>
        <w:t>二、适用规范标准</w:t>
      </w:r>
      <w:r>
        <w:rPr>
          <w:color w:val="000000"/>
        </w:rPr>
        <w:tab/>
      </w:r>
      <w:r>
        <w:rPr>
          <w:color w:val="000000"/>
        </w:rPr>
        <w:fldChar w:fldCharType="begin"/>
      </w:r>
      <w:r>
        <w:rPr>
          <w:color w:val="000000"/>
        </w:rPr>
        <w:instrText xml:space="preserve"> PAGEREF _Toc29532 </w:instrText>
      </w:r>
      <w:r>
        <w:rPr>
          <w:color w:val="000000"/>
        </w:rPr>
        <w:fldChar w:fldCharType="separate"/>
      </w:r>
      <w:r>
        <w:rPr>
          <w:b/>
          <w:color w:val="000000"/>
        </w:rPr>
        <w:t>错误！未定义书签。</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37670B3">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_Toc11200 </w:instrText>
      </w:r>
      <w:r>
        <w:rPr>
          <w:rFonts w:hint="eastAsia" w:ascii="宋体" w:hAnsi="宋体" w:eastAsia="宋体" w:cs="宋体"/>
          <w:bCs/>
          <w:caps w:val="0"/>
          <w:smallCaps/>
          <w:color w:val="000000"/>
          <w:szCs w:val="21"/>
          <w:lang w:val="en-US" w:eastAsia="zh-CN" w:bidi="ar-SA"/>
        </w:rPr>
        <w:fldChar w:fldCharType="separate"/>
      </w:r>
      <w:r>
        <w:rPr>
          <w:rFonts w:ascii="Times New Roman" w:hAnsi="Times New Roman"/>
          <w:color w:val="000000"/>
          <w:szCs w:val="28"/>
        </w:rPr>
        <w:t>三、成果文件要求</w:t>
      </w:r>
      <w:r>
        <w:rPr>
          <w:color w:val="000000"/>
        </w:rPr>
        <w:tab/>
      </w:r>
      <w:r>
        <w:rPr>
          <w:color w:val="000000"/>
        </w:rPr>
        <w:fldChar w:fldCharType="begin"/>
      </w:r>
      <w:r>
        <w:rPr>
          <w:color w:val="000000"/>
        </w:rPr>
        <w:instrText xml:space="preserve"> PAGEREF _Toc11200 </w:instrText>
      </w:r>
      <w:r>
        <w:rPr>
          <w:color w:val="000000"/>
        </w:rPr>
        <w:fldChar w:fldCharType="separate"/>
      </w:r>
      <w:r>
        <w:rPr>
          <w:b/>
          <w:color w:val="000000"/>
        </w:rPr>
        <w:t>错误！未定义书签。</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6B6CDDA">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_Toc940 </w:instrText>
      </w:r>
      <w:r>
        <w:rPr>
          <w:rFonts w:hint="eastAsia" w:ascii="宋体" w:hAnsi="宋体" w:eastAsia="宋体" w:cs="宋体"/>
          <w:bCs/>
          <w:caps w:val="0"/>
          <w:smallCaps/>
          <w:color w:val="000000"/>
          <w:szCs w:val="21"/>
          <w:lang w:val="en-US" w:eastAsia="zh-CN" w:bidi="ar-SA"/>
        </w:rPr>
        <w:fldChar w:fldCharType="separate"/>
      </w:r>
      <w:r>
        <w:rPr>
          <w:rFonts w:ascii="Times New Roman" w:hAnsi="Times New Roman"/>
          <w:color w:val="000000"/>
          <w:szCs w:val="28"/>
        </w:rPr>
        <w:t>四、发包人财产清单</w:t>
      </w:r>
      <w:r>
        <w:rPr>
          <w:color w:val="000000"/>
        </w:rPr>
        <w:tab/>
      </w:r>
      <w:r>
        <w:rPr>
          <w:color w:val="000000"/>
        </w:rPr>
        <w:fldChar w:fldCharType="begin"/>
      </w:r>
      <w:r>
        <w:rPr>
          <w:color w:val="000000"/>
        </w:rPr>
        <w:instrText xml:space="preserve"> PAGEREF _Toc940 </w:instrText>
      </w:r>
      <w:r>
        <w:rPr>
          <w:color w:val="000000"/>
        </w:rPr>
        <w:fldChar w:fldCharType="separate"/>
      </w:r>
      <w:r>
        <w:rPr>
          <w:b/>
          <w:color w:val="000000"/>
        </w:rPr>
        <w:t>错误！未定义书签。</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798D3C6">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_Toc32078 </w:instrText>
      </w:r>
      <w:r>
        <w:rPr>
          <w:rFonts w:hint="eastAsia" w:ascii="宋体" w:hAnsi="宋体" w:eastAsia="宋体" w:cs="宋体"/>
          <w:bCs/>
          <w:caps w:val="0"/>
          <w:smallCaps/>
          <w:color w:val="000000"/>
          <w:szCs w:val="21"/>
          <w:lang w:val="en-US" w:eastAsia="zh-CN" w:bidi="ar-SA"/>
        </w:rPr>
        <w:fldChar w:fldCharType="separate"/>
      </w:r>
      <w:r>
        <w:rPr>
          <w:rFonts w:ascii="Times New Roman" w:hAnsi="Times New Roman"/>
          <w:color w:val="000000"/>
        </w:rPr>
        <w:t>（一）发包人提供的设备、设施</w:t>
      </w:r>
      <w:r>
        <w:rPr>
          <w:color w:val="000000"/>
        </w:rPr>
        <w:tab/>
      </w:r>
      <w:r>
        <w:rPr>
          <w:color w:val="000000"/>
        </w:rPr>
        <w:fldChar w:fldCharType="begin"/>
      </w:r>
      <w:r>
        <w:rPr>
          <w:color w:val="000000"/>
        </w:rPr>
        <w:instrText xml:space="preserve"> PAGEREF _Toc32078 </w:instrText>
      </w:r>
      <w:r>
        <w:rPr>
          <w:color w:val="000000"/>
        </w:rPr>
        <w:fldChar w:fldCharType="separate"/>
      </w:r>
      <w:r>
        <w:rPr>
          <w:b/>
          <w:color w:val="000000"/>
        </w:rPr>
        <w:t>错误！未定义书签。</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3D3CAA9">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_Toc15916 </w:instrText>
      </w:r>
      <w:r>
        <w:rPr>
          <w:rFonts w:hint="eastAsia" w:ascii="宋体" w:hAnsi="宋体" w:eastAsia="宋体" w:cs="宋体"/>
          <w:bCs/>
          <w:caps w:val="0"/>
          <w:smallCaps/>
          <w:color w:val="000000"/>
          <w:szCs w:val="21"/>
          <w:lang w:val="en-US" w:eastAsia="zh-CN" w:bidi="ar-SA"/>
        </w:rPr>
        <w:fldChar w:fldCharType="separate"/>
      </w:r>
      <w:r>
        <w:rPr>
          <w:rFonts w:ascii="Times New Roman" w:hAnsi="Times New Roman"/>
          <w:color w:val="000000"/>
        </w:rPr>
        <w:t>（二）发包人提供的资料</w:t>
      </w:r>
      <w:r>
        <w:rPr>
          <w:color w:val="000000"/>
        </w:rPr>
        <w:tab/>
      </w:r>
      <w:r>
        <w:rPr>
          <w:color w:val="000000"/>
        </w:rPr>
        <w:fldChar w:fldCharType="begin"/>
      </w:r>
      <w:r>
        <w:rPr>
          <w:color w:val="000000"/>
        </w:rPr>
        <w:instrText xml:space="preserve"> PAGEREF _Toc15916 </w:instrText>
      </w:r>
      <w:r>
        <w:rPr>
          <w:color w:val="000000"/>
        </w:rPr>
        <w:fldChar w:fldCharType="separate"/>
      </w:r>
      <w:r>
        <w:rPr>
          <w:b/>
          <w:color w:val="000000"/>
        </w:rPr>
        <w:t>错误！未定义书签。</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9AA6B7C">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_Toc7283 </w:instrText>
      </w:r>
      <w:r>
        <w:rPr>
          <w:rFonts w:hint="eastAsia" w:ascii="宋体" w:hAnsi="宋体" w:eastAsia="宋体" w:cs="宋体"/>
          <w:bCs/>
          <w:caps w:val="0"/>
          <w:smallCaps/>
          <w:color w:val="000000"/>
          <w:szCs w:val="21"/>
          <w:lang w:val="en-US" w:eastAsia="zh-CN" w:bidi="ar-SA"/>
        </w:rPr>
        <w:fldChar w:fldCharType="separate"/>
      </w:r>
      <w:r>
        <w:rPr>
          <w:rFonts w:ascii="Times New Roman" w:hAnsi="Times New Roman"/>
          <w:color w:val="000000"/>
        </w:rPr>
        <w:t>（三）发包人财产使用要求及退还要求</w:t>
      </w:r>
      <w:r>
        <w:rPr>
          <w:color w:val="000000"/>
        </w:rPr>
        <w:tab/>
      </w:r>
      <w:r>
        <w:rPr>
          <w:color w:val="000000"/>
        </w:rPr>
        <w:fldChar w:fldCharType="begin"/>
      </w:r>
      <w:r>
        <w:rPr>
          <w:color w:val="000000"/>
        </w:rPr>
        <w:instrText xml:space="preserve"> PAGEREF _Toc7283 </w:instrText>
      </w:r>
      <w:r>
        <w:rPr>
          <w:color w:val="000000"/>
        </w:rPr>
        <w:fldChar w:fldCharType="separate"/>
      </w:r>
      <w:r>
        <w:rPr>
          <w:b/>
          <w:color w:val="000000"/>
        </w:rPr>
        <w:t>错误！未定义书签。</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E8E8D39">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_Toc24681 </w:instrText>
      </w:r>
      <w:r>
        <w:rPr>
          <w:rFonts w:hint="eastAsia" w:ascii="宋体" w:hAnsi="宋体" w:eastAsia="宋体" w:cs="宋体"/>
          <w:bCs/>
          <w:caps w:val="0"/>
          <w:smallCaps/>
          <w:color w:val="000000"/>
          <w:szCs w:val="21"/>
          <w:lang w:val="en-US" w:eastAsia="zh-CN" w:bidi="ar-SA"/>
        </w:rPr>
        <w:fldChar w:fldCharType="separate"/>
      </w:r>
      <w:r>
        <w:rPr>
          <w:rFonts w:ascii="Times New Roman" w:hAnsi="Times New Roman"/>
          <w:color w:val="000000"/>
          <w:szCs w:val="28"/>
        </w:rPr>
        <w:t>五、发包人提供的便利条件</w:t>
      </w:r>
      <w:r>
        <w:rPr>
          <w:color w:val="000000"/>
        </w:rPr>
        <w:tab/>
      </w:r>
      <w:r>
        <w:rPr>
          <w:color w:val="000000"/>
        </w:rPr>
        <w:fldChar w:fldCharType="begin"/>
      </w:r>
      <w:r>
        <w:rPr>
          <w:color w:val="000000"/>
        </w:rPr>
        <w:instrText xml:space="preserve"> PAGEREF _Toc24681 </w:instrText>
      </w:r>
      <w:r>
        <w:rPr>
          <w:color w:val="000000"/>
        </w:rPr>
        <w:fldChar w:fldCharType="separate"/>
      </w:r>
      <w:r>
        <w:rPr>
          <w:b/>
          <w:color w:val="000000"/>
        </w:rPr>
        <w:t>错误！未定义书签。</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E1C4387">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_Toc29653 </w:instrText>
      </w:r>
      <w:r>
        <w:rPr>
          <w:rFonts w:hint="eastAsia" w:ascii="宋体" w:hAnsi="宋体" w:eastAsia="宋体" w:cs="宋体"/>
          <w:bCs/>
          <w:caps w:val="0"/>
          <w:smallCaps/>
          <w:color w:val="000000"/>
          <w:szCs w:val="21"/>
          <w:lang w:val="en-US" w:eastAsia="zh-CN" w:bidi="ar-SA"/>
        </w:rPr>
        <w:fldChar w:fldCharType="separate"/>
      </w:r>
      <w:r>
        <w:rPr>
          <w:rFonts w:hint="eastAsia" w:ascii="Times New Roman" w:hAnsi="Times New Roman"/>
          <w:color w:val="000000"/>
          <w:szCs w:val="28"/>
        </w:rPr>
        <w:t>六、设计人需要自备的工作条件</w:t>
      </w:r>
      <w:r>
        <w:rPr>
          <w:color w:val="000000"/>
        </w:rPr>
        <w:tab/>
      </w:r>
      <w:r>
        <w:rPr>
          <w:color w:val="000000"/>
        </w:rPr>
        <w:fldChar w:fldCharType="begin"/>
      </w:r>
      <w:r>
        <w:rPr>
          <w:color w:val="000000"/>
        </w:rPr>
        <w:instrText xml:space="preserve"> PAGEREF _Toc29653 </w:instrText>
      </w:r>
      <w:r>
        <w:rPr>
          <w:color w:val="000000"/>
        </w:rPr>
        <w:fldChar w:fldCharType="separate"/>
      </w:r>
      <w:r>
        <w:rPr>
          <w:b/>
          <w:color w:val="000000"/>
        </w:rPr>
        <w:t>错误！未定义书签。</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D980ED8">
      <w:pPr>
        <w:pStyle w:val="2"/>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_Toc26774 </w:instrText>
      </w:r>
      <w:r>
        <w:rPr>
          <w:rFonts w:hint="eastAsia" w:ascii="宋体" w:hAnsi="宋体" w:eastAsia="宋体" w:cs="宋体"/>
          <w:bCs/>
          <w:caps w:val="0"/>
          <w:smallCaps/>
          <w:color w:val="000000"/>
          <w:szCs w:val="21"/>
          <w:lang w:val="en-US" w:eastAsia="zh-CN" w:bidi="ar-SA"/>
        </w:rPr>
        <w:fldChar w:fldCharType="separate"/>
      </w:r>
      <w:r>
        <w:rPr>
          <w:rFonts w:ascii="宋体" w:hAnsi="宋体"/>
          <w:color w:val="000000"/>
        </w:rPr>
        <w:t>第三卷</w:t>
      </w:r>
      <w:r>
        <w:rPr>
          <w:color w:val="000000"/>
        </w:rPr>
        <w:tab/>
      </w:r>
      <w:r>
        <w:rPr>
          <w:color w:val="000000"/>
        </w:rPr>
        <w:fldChar w:fldCharType="begin"/>
      </w:r>
      <w:r>
        <w:rPr>
          <w:color w:val="000000"/>
        </w:rPr>
        <w:instrText xml:space="preserve"> PAGEREF _Toc26774 </w:instrText>
      </w:r>
      <w:r>
        <w:rPr>
          <w:color w:val="000000"/>
        </w:rPr>
        <w:fldChar w:fldCharType="separate"/>
      </w:r>
      <w:r>
        <w:rPr>
          <w:color w:val="000000"/>
        </w:rPr>
        <w:t>59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D413051">
      <w:pPr>
        <w:pStyle w:val="2"/>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_Toc22134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olor w:val="000000"/>
          <w:szCs w:val="28"/>
        </w:rPr>
        <w:t>第六章 投标文件格式</w:t>
      </w:r>
      <w:r>
        <w:rPr>
          <w:color w:val="000000"/>
        </w:rPr>
        <w:tab/>
      </w:r>
      <w:r>
        <w:rPr>
          <w:color w:val="000000"/>
        </w:rPr>
        <w:fldChar w:fldCharType="begin"/>
      </w:r>
      <w:r>
        <w:rPr>
          <w:color w:val="000000"/>
        </w:rPr>
        <w:instrText xml:space="preserve"> PAGEREF _Toc22134 </w:instrText>
      </w:r>
      <w:r>
        <w:rPr>
          <w:color w:val="000000"/>
        </w:rPr>
        <w:fldChar w:fldCharType="separate"/>
      </w:r>
      <w:r>
        <w:rPr>
          <w:color w:val="000000"/>
        </w:rPr>
        <w:t>60</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939BCBF">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_Toc23773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color w:val="000000"/>
          <w:szCs w:val="21"/>
        </w:rPr>
        <w:t>一、投标函及投标函附录</w:t>
      </w:r>
      <w:r>
        <w:rPr>
          <w:color w:val="000000"/>
        </w:rPr>
        <w:tab/>
      </w:r>
      <w:r>
        <w:rPr>
          <w:color w:val="000000"/>
        </w:rPr>
        <w:fldChar w:fldCharType="begin"/>
      </w:r>
      <w:r>
        <w:rPr>
          <w:color w:val="000000"/>
        </w:rPr>
        <w:instrText xml:space="preserve"> PAGEREF _Toc23773 </w:instrText>
      </w:r>
      <w:r>
        <w:rPr>
          <w:color w:val="000000"/>
        </w:rPr>
        <w:fldChar w:fldCharType="separate"/>
      </w:r>
      <w:r>
        <w:rPr>
          <w:color w:val="000000"/>
        </w:rPr>
        <w:t>63</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17303C7">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_Toc31806 </w:instrText>
      </w:r>
      <w:r>
        <w:rPr>
          <w:rFonts w:hint="eastAsia" w:ascii="宋体" w:hAnsi="宋体" w:eastAsia="宋体" w:cs="宋体"/>
          <w:bCs/>
          <w:caps w:val="0"/>
          <w:smallCaps/>
          <w:color w:val="000000"/>
          <w:szCs w:val="21"/>
          <w:lang w:val="en-US" w:eastAsia="zh-CN" w:bidi="ar-SA"/>
        </w:rPr>
        <w:fldChar w:fldCharType="separate"/>
      </w:r>
      <w:r>
        <w:rPr>
          <w:rFonts w:ascii="宋体" w:hAnsi="宋体" w:eastAsia="宋体"/>
          <w:color w:val="000000"/>
        </w:rPr>
        <w:t>（一）投标函</w:t>
      </w:r>
      <w:r>
        <w:rPr>
          <w:color w:val="000000"/>
        </w:rPr>
        <w:tab/>
      </w:r>
      <w:r>
        <w:rPr>
          <w:color w:val="000000"/>
        </w:rPr>
        <w:fldChar w:fldCharType="begin"/>
      </w:r>
      <w:r>
        <w:rPr>
          <w:color w:val="000000"/>
        </w:rPr>
        <w:instrText xml:space="preserve"> PAGEREF _Toc31806 </w:instrText>
      </w:r>
      <w:r>
        <w:rPr>
          <w:color w:val="000000"/>
        </w:rPr>
        <w:fldChar w:fldCharType="separate"/>
      </w:r>
      <w:r>
        <w:rPr>
          <w:color w:val="000000"/>
        </w:rPr>
        <w:t>63</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B6CFBDA">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_Toc24140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color w:val="000000"/>
          <w:szCs w:val="21"/>
        </w:rPr>
        <w:t>（二） 投标函附录</w:t>
      </w:r>
      <w:r>
        <w:rPr>
          <w:color w:val="000000"/>
        </w:rPr>
        <w:tab/>
      </w:r>
      <w:r>
        <w:rPr>
          <w:color w:val="000000"/>
        </w:rPr>
        <w:fldChar w:fldCharType="begin"/>
      </w:r>
      <w:r>
        <w:rPr>
          <w:color w:val="000000"/>
        </w:rPr>
        <w:instrText xml:space="preserve"> PAGEREF _Toc24140 </w:instrText>
      </w:r>
      <w:r>
        <w:rPr>
          <w:color w:val="000000"/>
        </w:rPr>
        <w:fldChar w:fldCharType="separate"/>
      </w:r>
      <w:r>
        <w:rPr>
          <w:color w:val="000000"/>
        </w:rPr>
        <w:t>64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22D42979">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_Toc12226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s="宋体"/>
          <w:bCs/>
          <w:color w:val="000000"/>
          <w:szCs w:val="21"/>
          <w:lang w:val="en-US" w:eastAsia="zh-CN"/>
        </w:rPr>
        <w:t>二</w:t>
      </w:r>
      <w:r>
        <w:rPr>
          <w:rFonts w:hint="eastAsia" w:ascii="宋体" w:hAnsi="宋体" w:eastAsia="宋体" w:cs="宋体"/>
          <w:bCs/>
          <w:color w:val="000000"/>
          <w:szCs w:val="21"/>
        </w:rPr>
        <w:t>、法定代表人身份证明</w:t>
      </w:r>
      <w:r>
        <w:rPr>
          <w:color w:val="000000"/>
        </w:rPr>
        <w:tab/>
      </w:r>
      <w:r>
        <w:rPr>
          <w:color w:val="000000"/>
        </w:rPr>
        <w:fldChar w:fldCharType="begin"/>
      </w:r>
      <w:r>
        <w:rPr>
          <w:color w:val="000000"/>
        </w:rPr>
        <w:instrText xml:space="preserve"> PAGEREF _Toc12226 </w:instrText>
      </w:r>
      <w:r>
        <w:rPr>
          <w:color w:val="000000"/>
        </w:rPr>
        <w:fldChar w:fldCharType="separate"/>
      </w:r>
      <w:r>
        <w:rPr>
          <w:color w:val="000000"/>
        </w:rPr>
        <w:t>65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A779FC7">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_Toc27635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color w:val="000000"/>
          <w:szCs w:val="21"/>
          <w:lang w:val="en-US" w:eastAsia="zh-CN"/>
        </w:rPr>
        <w:t>三</w:t>
      </w:r>
      <w:r>
        <w:rPr>
          <w:rFonts w:hint="eastAsia" w:ascii="宋体" w:hAnsi="宋体" w:eastAsia="宋体" w:cs="宋体"/>
          <w:bCs/>
          <w:color w:val="000000"/>
          <w:szCs w:val="21"/>
        </w:rPr>
        <w:t>、法定代表人授权委托书</w:t>
      </w:r>
      <w:r>
        <w:rPr>
          <w:color w:val="000000"/>
        </w:rPr>
        <w:tab/>
      </w:r>
      <w:r>
        <w:rPr>
          <w:color w:val="000000"/>
        </w:rPr>
        <w:fldChar w:fldCharType="begin"/>
      </w:r>
      <w:r>
        <w:rPr>
          <w:color w:val="000000"/>
        </w:rPr>
        <w:instrText xml:space="preserve"> PAGEREF _Toc27635 </w:instrText>
      </w:r>
      <w:r>
        <w:rPr>
          <w:color w:val="000000"/>
        </w:rPr>
        <w:fldChar w:fldCharType="separate"/>
      </w:r>
      <w:r>
        <w:rPr>
          <w:color w:val="000000"/>
        </w:rPr>
        <w:t>66</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7FD2B50">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_Toc8023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color w:val="000000"/>
          <w:szCs w:val="21"/>
          <w:lang w:val="en-US" w:eastAsia="zh-CN"/>
        </w:rPr>
        <w:t>四</w:t>
      </w:r>
      <w:r>
        <w:rPr>
          <w:rFonts w:hint="eastAsia" w:ascii="宋体" w:hAnsi="宋体" w:eastAsia="宋体" w:cs="宋体"/>
          <w:bCs/>
          <w:color w:val="000000"/>
          <w:szCs w:val="21"/>
        </w:rPr>
        <w:t>、</w:t>
      </w:r>
      <w:r>
        <w:rPr>
          <w:rFonts w:hint="eastAsia" w:ascii="宋体" w:hAnsi="宋体" w:eastAsia="宋体" w:cs="宋体"/>
          <w:bCs/>
          <w:color w:val="000000"/>
          <w:szCs w:val="21"/>
          <w:lang w:val="en-US" w:eastAsia="zh-CN"/>
        </w:rPr>
        <w:t>投标保证金</w:t>
      </w:r>
      <w:r>
        <w:rPr>
          <w:color w:val="000000"/>
        </w:rPr>
        <w:tab/>
      </w:r>
      <w:r>
        <w:rPr>
          <w:color w:val="000000"/>
        </w:rPr>
        <w:fldChar w:fldCharType="begin"/>
      </w:r>
      <w:r>
        <w:rPr>
          <w:color w:val="000000"/>
        </w:rPr>
        <w:instrText xml:space="preserve"> PAGEREF _Toc8023 </w:instrText>
      </w:r>
      <w:r>
        <w:rPr>
          <w:color w:val="000000"/>
        </w:rPr>
        <w:fldChar w:fldCharType="separate"/>
      </w:r>
      <w:r>
        <w:rPr>
          <w:color w:val="000000"/>
        </w:rPr>
        <w:t>67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D0126AF">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_Toc8243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color w:val="000000"/>
          <w:szCs w:val="21"/>
        </w:rPr>
        <w:t>五、 设计费用清单</w:t>
      </w:r>
      <w:r>
        <w:rPr>
          <w:color w:val="000000"/>
        </w:rPr>
        <w:tab/>
      </w:r>
      <w:r>
        <w:rPr>
          <w:color w:val="000000"/>
        </w:rPr>
        <w:fldChar w:fldCharType="begin"/>
      </w:r>
      <w:r>
        <w:rPr>
          <w:color w:val="000000"/>
        </w:rPr>
        <w:instrText xml:space="preserve"> PAGEREF _Toc8243 </w:instrText>
      </w:r>
      <w:r>
        <w:rPr>
          <w:color w:val="000000"/>
        </w:rPr>
        <w:fldChar w:fldCharType="separate"/>
      </w:r>
      <w:r>
        <w:rPr>
          <w:color w:val="000000"/>
        </w:rPr>
        <w:t>68</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33E0A9B">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_Toc5048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color w:val="000000"/>
          <w:szCs w:val="21"/>
          <w:lang w:val="en-US" w:eastAsia="zh-CN"/>
        </w:rPr>
        <w:t>六、</w:t>
      </w:r>
      <w:r>
        <w:rPr>
          <w:rFonts w:hint="eastAsia" w:ascii="宋体" w:hAnsi="宋体" w:eastAsia="宋体" w:cs="宋体"/>
          <w:bCs/>
          <w:color w:val="000000"/>
          <w:szCs w:val="21"/>
        </w:rPr>
        <w:t>资格审查资料</w:t>
      </w:r>
      <w:r>
        <w:rPr>
          <w:color w:val="000000"/>
        </w:rPr>
        <w:tab/>
      </w:r>
      <w:r>
        <w:rPr>
          <w:color w:val="000000"/>
        </w:rPr>
        <w:fldChar w:fldCharType="begin"/>
      </w:r>
      <w:r>
        <w:rPr>
          <w:color w:val="000000"/>
        </w:rPr>
        <w:instrText xml:space="preserve"> PAGEREF _Toc5048 </w:instrText>
      </w:r>
      <w:r>
        <w:rPr>
          <w:color w:val="000000"/>
        </w:rPr>
        <w:fldChar w:fldCharType="separate"/>
      </w:r>
      <w:r>
        <w:rPr>
          <w:color w:val="000000"/>
        </w:rPr>
        <w:t>69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114C17C">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_Toc16721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color w:val="000000"/>
          <w:lang w:eastAsia="zh-CN"/>
        </w:rPr>
        <w:t>（</w:t>
      </w:r>
      <w:r>
        <w:rPr>
          <w:rFonts w:hint="eastAsia" w:ascii="宋体" w:hAnsi="宋体" w:eastAsia="宋体" w:cs="宋体"/>
          <w:color w:val="000000"/>
          <w:lang w:val="en-US" w:eastAsia="zh-CN"/>
        </w:rPr>
        <w:t>一</w:t>
      </w:r>
      <w:r>
        <w:rPr>
          <w:rFonts w:hint="eastAsia" w:ascii="宋体" w:hAnsi="宋体" w:eastAsia="宋体" w:cs="宋体"/>
          <w:color w:val="000000"/>
          <w:lang w:eastAsia="zh-CN"/>
        </w:rPr>
        <w:t>）</w:t>
      </w:r>
      <w:r>
        <w:rPr>
          <w:rFonts w:hint="eastAsia" w:ascii="宋体" w:hAnsi="宋体" w:eastAsia="宋体" w:cs="宋体"/>
          <w:color w:val="000000"/>
        </w:rPr>
        <w:t>申请人基本情况表</w:t>
      </w:r>
      <w:r>
        <w:rPr>
          <w:color w:val="000000"/>
        </w:rPr>
        <w:tab/>
      </w:r>
      <w:r>
        <w:rPr>
          <w:color w:val="000000"/>
        </w:rPr>
        <w:fldChar w:fldCharType="begin"/>
      </w:r>
      <w:r>
        <w:rPr>
          <w:color w:val="000000"/>
        </w:rPr>
        <w:instrText xml:space="preserve"> PAGEREF _Toc16721 </w:instrText>
      </w:r>
      <w:r>
        <w:rPr>
          <w:color w:val="000000"/>
        </w:rPr>
        <w:fldChar w:fldCharType="separate"/>
      </w:r>
      <w:r>
        <w:rPr>
          <w:color w:val="000000"/>
        </w:rPr>
        <w:t>69</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B9D964F">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_Toc8381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s="宋体"/>
          <w:color w:val="000000"/>
          <w:lang w:eastAsia="zh-CN"/>
        </w:rPr>
        <w:t>（</w:t>
      </w:r>
      <w:r>
        <w:rPr>
          <w:rFonts w:hint="eastAsia" w:ascii="宋体" w:hAnsi="宋体" w:cs="宋体"/>
          <w:color w:val="000000"/>
          <w:lang w:val="en-US" w:eastAsia="zh-CN"/>
        </w:rPr>
        <w:t>二</w:t>
      </w:r>
      <w:r>
        <w:rPr>
          <w:rFonts w:hint="eastAsia" w:ascii="宋体" w:hAnsi="宋体" w:cs="宋体"/>
          <w:color w:val="000000"/>
          <w:lang w:eastAsia="zh-CN"/>
        </w:rPr>
        <w:t>）</w:t>
      </w:r>
      <w:r>
        <w:rPr>
          <w:rFonts w:hint="eastAsia" w:ascii="宋体" w:hAnsi="宋体" w:cs="宋体"/>
          <w:color w:val="000000"/>
        </w:rPr>
        <w:t>近年财务状况表</w:t>
      </w:r>
      <w:r>
        <w:rPr>
          <w:color w:val="000000"/>
        </w:rPr>
        <w:tab/>
      </w:r>
      <w:r>
        <w:rPr>
          <w:color w:val="000000"/>
        </w:rPr>
        <w:fldChar w:fldCharType="begin"/>
      </w:r>
      <w:r>
        <w:rPr>
          <w:color w:val="000000"/>
        </w:rPr>
        <w:instrText xml:space="preserve"> PAGEREF _Toc8381 </w:instrText>
      </w:r>
      <w:r>
        <w:rPr>
          <w:color w:val="000000"/>
        </w:rPr>
        <w:fldChar w:fldCharType="separate"/>
      </w:r>
      <w:r>
        <w:rPr>
          <w:color w:val="000000"/>
        </w:rPr>
        <w:t>70</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1771B82">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_Toc1988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s="宋体"/>
          <w:color w:val="000000"/>
          <w:lang w:eastAsia="zh-CN"/>
        </w:rPr>
        <w:t>（三）近年完成的类似项目情况表</w:t>
      </w:r>
      <w:r>
        <w:rPr>
          <w:color w:val="000000"/>
        </w:rPr>
        <w:tab/>
      </w:r>
      <w:r>
        <w:rPr>
          <w:color w:val="000000"/>
        </w:rPr>
        <w:fldChar w:fldCharType="begin"/>
      </w:r>
      <w:r>
        <w:rPr>
          <w:color w:val="000000"/>
        </w:rPr>
        <w:instrText xml:space="preserve"> PAGEREF _Toc1988 </w:instrText>
      </w:r>
      <w:r>
        <w:rPr>
          <w:color w:val="000000"/>
        </w:rPr>
        <w:fldChar w:fldCharType="separate"/>
      </w:r>
      <w:r>
        <w:rPr>
          <w:color w:val="000000"/>
        </w:rPr>
        <w:t>71</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6F0E9F87">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_Toc18684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s="宋体"/>
          <w:color w:val="000000"/>
          <w:lang w:eastAsia="zh-CN"/>
        </w:rPr>
        <w:t>（</w:t>
      </w:r>
      <w:r>
        <w:rPr>
          <w:rFonts w:hint="eastAsia" w:ascii="宋体" w:hAnsi="宋体" w:cs="宋体"/>
          <w:color w:val="000000"/>
          <w:lang w:val="en-US" w:eastAsia="zh-CN"/>
        </w:rPr>
        <w:t>四</w:t>
      </w:r>
      <w:r>
        <w:rPr>
          <w:rFonts w:hint="eastAsia" w:ascii="宋体" w:hAnsi="宋体" w:cs="宋体"/>
          <w:color w:val="000000"/>
          <w:lang w:eastAsia="zh-CN"/>
        </w:rPr>
        <w:t>）正在设计和新承接的项目情况表</w:t>
      </w:r>
      <w:r>
        <w:rPr>
          <w:color w:val="000000"/>
        </w:rPr>
        <w:tab/>
      </w:r>
      <w:r>
        <w:rPr>
          <w:color w:val="000000"/>
        </w:rPr>
        <w:fldChar w:fldCharType="begin"/>
      </w:r>
      <w:r>
        <w:rPr>
          <w:color w:val="000000"/>
        </w:rPr>
        <w:instrText xml:space="preserve"> PAGEREF _Toc18684 </w:instrText>
      </w:r>
      <w:r>
        <w:rPr>
          <w:color w:val="000000"/>
        </w:rPr>
        <w:fldChar w:fldCharType="separate"/>
      </w:r>
      <w:r>
        <w:rPr>
          <w:color w:val="000000"/>
        </w:rPr>
        <w:t>72</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42A47F4">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_Toc20444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s="宋体"/>
          <w:color w:val="000000"/>
          <w:lang w:eastAsia="zh-CN"/>
        </w:rPr>
        <w:t>（</w:t>
      </w:r>
      <w:r>
        <w:rPr>
          <w:rFonts w:hint="eastAsia" w:ascii="宋体" w:hAnsi="宋体" w:cs="宋体"/>
          <w:color w:val="000000"/>
          <w:lang w:val="en-US" w:eastAsia="zh-CN"/>
        </w:rPr>
        <w:t>五</w:t>
      </w:r>
      <w:r>
        <w:rPr>
          <w:rFonts w:hint="eastAsia" w:ascii="宋体" w:hAnsi="宋体" w:cs="宋体"/>
          <w:color w:val="000000"/>
          <w:lang w:eastAsia="zh-CN"/>
        </w:rPr>
        <w:t>）近年发生的诉讼及仲裁情况</w:t>
      </w:r>
      <w:r>
        <w:rPr>
          <w:color w:val="000000"/>
        </w:rPr>
        <w:tab/>
      </w:r>
      <w:r>
        <w:rPr>
          <w:color w:val="000000"/>
        </w:rPr>
        <w:fldChar w:fldCharType="begin"/>
      </w:r>
      <w:r>
        <w:rPr>
          <w:color w:val="000000"/>
        </w:rPr>
        <w:instrText xml:space="preserve"> PAGEREF _Toc20444 </w:instrText>
      </w:r>
      <w:r>
        <w:rPr>
          <w:color w:val="000000"/>
        </w:rPr>
        <w:fldChar w:fldCharType="separate"/>
      </w:r>
      <w:r>
        <w:rPr>
          <w:color w:val="000000"/>
        </w:rPr>
        <w:t>73</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F9EE17F">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_Toc4943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s="宋体"/>
          <w:color w:val="000000"/>
          <w:lang w:eastAsia="zh-CN"/>
        </w:rPr>
        <w:t>（</w:t>
      </w:r>
      <w:r>
        <w:rPr>
          <w:rFonts w:hint="eastAsia" w:ascii="宋体" w:hAnsi="宋体" w:cs="宋体"/>
          <w:color w:val="000000"/>
          <w:lang w:val="en-US" w:eastAsia="zh-CN"/>
        </w:rPr>
        <w:t>六</w:t>
      </w:r>
      <w:r>
        <w:rPr>
          <w:rFonts w:hint="eastAsia" w:ascii="宋体" w:hAnsi="宋体" w:cs="宋体"/>
          <w:color w:val="000000"/>
          <w:lang w:eastAsia="zh-CN"/>
        </w:rPr>
        <w:t>）</w:t>
      </w:r>
      <w:r>
        <w:rPr>
          <w:rFonts w:hint="eastAsia" w:ascii="宋体" w:hAnsi="宋体" w:cs="宋体"/>
          <w:color w:val="000000"/>
          <w:lang w:val="en-US" w:eastAsia="zh-CN"/>
        </w:rPr>
        <w:t>项目</w:t>
      </w:r>
      <w:r>
        <w:rPr>
          <w:rFonts w:hint="eastAsia" w:ascii="宋体" w:hAnsi="宋体" w:cs="宋体"/>
          <w:color w:val="000000"/>
          <w:lang w:eastAsia="zh-CN"/>
        </w:rPr>
        <w:t>负责人简历表</w:t>
      </w:r>
      <w:r>
        <w:rPr>
          <w:color w:val="000000"/>
        </w:rPr>
        <w:tab/>
      </w:r>
      <w:r>
        <w:rPr>
          <w:color w:val="000000"/>
        </w:rPr>
        <w:fldChar w:fldCharType="begin"/>
      </w:r>
      <w:r>
        <w:rPr>
          <w:color w:val="000000"/>
        </w:rPr>
        <w:instrText xml:space="preserve"> PAGEREF _Toc4943 </w:instrText>
      </w:r>
      <w:r>
        <w:rPr>
          <w:color w:val="000000"/>
        </w:rPr>
        <w:fldChar w:fldCharType="separate"/>
      </w:r>
      <w:r>
        <w:rPr>
          <w:color w:val="000000"/>
        </w:rPr>
        <w:t>74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E92D57E">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_Toc22962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olor w:val="000000"/>
          <w:szCs w:val="21"/>
          <w:lang w:eastAsia="zh-CN"/>
        </w:rPr>
        <w:t>（</w:t>
      </w:r>
      <w:r>
        <w:rPr>
          <w:rFonts w:hint="eastAsia" w:ascii="宋体" w:hAnsi="宋体"/>
          <w:color w:val="000000"/>
          <w:szCs w:val="21"/>
          <w:lang w:val="en-US" w:eastAsia="zh-CN"/>
        </w:rPr>
        <w:t>七</w:t>
      </w:r>
      <w:r>
        <w:rPr>
          <w:rFonts w:hint="eastAsia" w:ascii="宋体" w:hAnsi="宋体"/>
          <w:color w:val="000000"/>
          <w:szCs w:val="21"/>
          <w:lang w:eastAsia="zh-CN"/>
        </w:rPr>
        <w:t>）拟委任的主要人员汇总表</w:t>
      </w:r>
      <w:r>
        <w:rPr>
          <w:color w:val="000000"/>
        </w:rPr>
        <w:tab/>
      </w:r>
      <w:r>
        <w:rPr>
          <w:color w:val="000000"/>
        </w:rPr>
        <w:fldChar w:fldCharType="begin"/>
      </w:r>
      <w:r>
        <w:rPr>
          <w:color w:val="000000"/>
        </w:rPr>
        <w:instrText xml:space="preserve"> PAGEREF _Toc22962 </w:instrText>
      </w:r>
      <w:r>
        <w:rPr>
          <w:color w:val="000000"/>
        </w:rPr>
        <w:fldChar w:fldCharType="separate"/>
      </w:r>
      <w:r>
        <w:rPr>
          <w:color w:val="000000"/>
        </w:rPr>
        <w:t>74</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303E0169">
      <w:pPr>
        <w:pStyle w:val="246"/>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_Toc18823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olor w:val="000000"/>
          <w:szCs w:val="21"/>
          <w:lang w:eastAsia="zh-CN"/>
        </w:rPr>
        <w:t>（</w:t>
      </w:r>
      <w:r>
        <w:rPr>
          <w:rFonts w:hint="eastAsia" w:ascii="宋体" w:hAnsi="宋体"/>
          <w:color w:val="000000"/>
          <w:szCs w:val="21"/>
          <w:lang w:val="en-US" w:eastAsia="zh-CN"/>
        </w:rPr>
        <w:t>八</w:t>
      </w:r>
      <w:r>
        <w:rPr>
          <w:rFonts w:hint="eastAsia" w:ascii="宋体" w:hAnsi="宋体"/>
          <w:color w:val="000000"/>
          <w:szCs w:val="21"/>
          <w:lang w:eastAsia="zh-CN"/>
        </w:rPr>
        <w:t>）主要人员简历表</w:t>
      </w:r>
      <w:r>
        <w:rPr>
          <w:color w:val="000000"/>
        </w:rPr>
        <w:tab/>
      </w:r>
      <w:r>
        <w:rPr>
          <w:color w:val="000000"/>
        </w:rPr>
        <w:fldChar w:fldCharType="begin"/>
      </w:r>
      <w:r>
        <w:rPr>
          <w:color w:val="000000"/>
        </w:rPr>
        <w:instrText xml:space="preserve"> PAGEREF _Toc18823 </w:instrText>
      </w:r>
      <w:r>
        <w:rPr>
          <w:color w:val="000000"/>
        </w:rPr>
        <w:fldChar w:fldCharType="separate"/>
      </w:r>
      <w:r>
        <w:rPr>
          <w:color w:val="000000"/>
        </w:rPr>
        <w:t>75</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BB842CC">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_Toc4478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eastAsia="宋体" w:cs="宋体"/>
          <w:bCs/>
          <w:color w:val="000000"/>
          <w:szCs w:val="21"/>
          <w:lang w:val="en-US" w:eastAsia="zh-CN"/>
        </w:rPr>
        <w:t>七、设计方案</w:t>
      </w:r>
      <w:r>
        <w:rPr>
          <w:color w:val="000000"/>
        </w:rPr>
        <w:tab/>
      </w:r>
      <w:r>
        <w:rPr>
          <w:color w:val="000000"/>
        </w:rPr>
        <w:fldChar w:fldCharType="begin"/>
      </w:r>
      <w:r>
        <w:rPr>
          <w:color w:val="000000"/>
        </w:rPr>
        <w:instrText xml:space="preserve"> PAGEREF _Toc4478 </w:instrText>
      </w:r>
      <w:r>
        <w:rPr>
          <w:color w:val="000000"/>
        </w:rPr>
        <w:fldChar w:fldCharType="separate"/>
      </w:r>
      <w:r>
        <w:rPr>
          <w:color w:val="000000"/>
        </w:rPr>
        <w:t>76</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09408AE4">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_Toc4578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olor w:val="000000"/>
          <w:lang w:val="en-US" w:eastAsia="zh-CN"/>
        </w:rPr>
        <w:t>八</w:t>
      </w:r>
      <w:r>
        <w:rPr>
          <w:rFonts w:hint="eastAsia" w:ascii="宋体" w:hAnsi="宋体" w:eastAsia="宋体" w:cs="宋体"/>
          <w:bCs/>
          <w:color w:val="000000"/>
          <w:szCs w:val="21"/>
          <w:lang w:val="en-US" w:eastAsia="zh-CN" w:bidi="ar-SA"/>
        </w:rPr>
        <w:t>、招标代理服务费承诺书及委托声明</w:t>
      </w:r>
      <w:r>
        <w:rPr>
          <w:color w:val="000000"/>
        </w:rPr>
        <w:tab/>
      </w:r>
      <w:r>
        <w:rPr>
          <w:color w:val="000000"/>
        </w:rPr>
        <w:fldChar w:fldCharType="begin"/>
      </w:r>
      <w:r>
        <w:rPr>
          <w:color w:val="000000"/>
        </w:rPr>
        <w:instrText xml:space="preserve"> PAGEREF _Toc4578 </w:instrText>
      </w:r>
      <w:r>
        <w:rPr>
          <w:color w:val="000000"/>
        </w:rPr>
        <w:fldChar w:fldCharType="separate"/>
      </w:r>
      <w:r>
        <w:rPr>
          <w:color w:val="000000"/>
        </w:rPr>
        <w:t>77</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7B3E69D7">
      <w:pPr>
        <w:pStyle w:val="249"/>
        <w:tabs>
          <w:tab w:val="right" w:leader="dot" w:pos="9638"/>
        </w:tabs>
        <w:rPr>
          <w:color w:val="000000"/>
        </w:rPr>
      </w:pPr>
      <w:r>
        <w:rPr>
          <w:rFonts w:hint="eastAsia" w:ascii="宋体" w:hAnsi="宋体" w:eastAsia="宋体" w:cs="宋体"/>
          <w:bCs/>
          <w:caps w:val="0"/>
          <w:smallCaps/>
          <w:color w:val="000000"/>
          <w:szCs w:val="21"/>
          <w:lang w:val="en-US" w:eastAsia="zh-CN" w:bidi="ar-SA"/>
        </w:rPr>
        <w:fldChar w:fldCharType="begin"/>
      </w:r>
      <w:r>
        <w:rPr>
          <w:rFonts w:hint="eastAsia" w:ascii="宋体" w:hAnsi="宋体" w:eastAsia="宋体" w:cs="宋体"/>
          <w:bCs/>
          <w:caps w:val="0"/>
          <w:smallCaps/>
          <w:color w:val="000000"/>
          <w:szCs w:val="21"/>
          <w:lang w:val="en-US" w:eastAsia="zh-CN" w:bidi="ar-SA"/>
        </w:rPr>
        <w:instrText xml:space="preserve"> HYPERLINK \l _Toc27596 </w:instrText>
      </w:r>
      <w:r>
        <w:rPr>
          <w:rFonts w:hint="eastAsia" w:ascii="宋体" w:hAnsi="宋体" w:eastAsia="宋体" w:cs="宋体"/>
          <w:bCs/>
          <w:caps w:val="0"/>
          <w:smallCaps/>
          <w:color w:val="000000"/>
          <w:szCs w:val="21"/>
          <w:lang w:val="en-US" w:eastAsia="zh-CN" w:bidi="ar-SA"/>
        </w:rPr>
        <w:fldChar w:fldCharType="separate"/>
      </w:r>
      <w:r>
        <w:rPr>
          <w:rFonts w:hint="eastAsia" w:ascii="宋体" w:hAnsi="宋体"/>
          <w:color w:val="000000"/>
          <w:lang w:val="en-US" w:eastAsia="zh-CN"/>
        </w:rPr>
        <w:t>九、其他资料</w:t>
      </w:r>
      <w:r>
        <w:rPr>
          <w:color w:val="000000"/>
        </w:rPr>
        <w:tab/>
      </w:r>
      <w:r>
        <w:rPr>
          <w:color w:val="000000"/>
        </w:rPr>
        <w:fldChar w:fldCharType="begin"/>
      </w:r>
      <w:r>
        <w:rPr>
          <w:color w:val="000000"/>
        </w:rPr>
        <w:instrText xml:space="preserve"> PAGEREF _Toc27596 </w:instrText>
      </w:r>
      <w:r>
        <w:rPr>
          <w:color w:val="000000"/>
        </w:rPr>
        <w:fldChar w:fldCharType="separate"/>
      </w:r>
      <w:r>
        <w:rPr>
          <w:color w:val="000000"/>
        </w:rPr>
        <w:t>78</w:t>
      </w:r>
      <w:r>
        <w:rPr>
          <w:color w:val="000000"/>
        </w:rPr>
        <w:fldChar w:fldCharType="end"/>
      </w:r>
      <w:r>
        <w:rPr>
          <w:rFonts w:hint="eastAsia" w:ascii="宋体" w:hAnsi="宋体" w:eastAsia="宋体" w:cs="宋体"/>
          <w:bCs/>
          <w:caps w:val="0"/>
          <w:smallCaps/>
          <w:color w:val="000000"/>
          <w:szCs w:val="21"/>
          <w:lang w:val="en-US" w:eastAsia="zh-CN" w:bidi="ar-SA"/>
        </w:rPr>
        <w:fldChar w:fldCharType="end"/>
      </w:r>
    </w:p>
    <w:p w14:paraId="5749C75B">
      <w:pPr>
        <w:rPr>
          <w:rFonts w:hint="eastAsia" w:ascii="宋体" w:hAnsi="宋体" w:eastAsia="宋体" w:cs="宋体"/>
          <w:b w:val="0"/>
          <w:bCs/>
          <w:caps w:val="0"/>
          <w:smallCaps/>
          <w:color w:val="000000"/>
          <w:sz w:val="20"/>
          <w:szCs w:val="21"/>
          <w:lang w:val="en-US" w:eastAsia="zh-CN" w:bidi="ar-SA"/>
        </w:rPr>
        <w:sectPr>
          <w:footerReference r:id="rId5" w:type="first"/>
          <w:footerReference r:id="rId4" w:type="default"/>
          <w:pgSz w:w="11906" w:h="16838" w:orient="landscape"/>
          <w:pgMar w:top="1418" w:right="1134" w:bottom="1418" w:left="1134" w:header="851" w:footer="992" w:gutter="0"/>
          <w:pgNumType w:start="1"/>
          <w:cols w:space="1701" w:num="1"/>
        </w:sectPr>
      </w:pPr>
      <w:r>
        <w:rPr>
          <w:rFonts w:hint="eastAsia" w:ascii="宋体" w:hAnsi="宋体" w:eastAsia="宋体" w:cs="宋体"/>
          <w:bCs/>
          <w:caps w:val="0"/>
          <w:smallCaps/>
          <w:color w:val="000000"/>
          <w:szCs w:val="21"/>
          <w:lang w:val="en-US" w:eastAsia="zh-CN" w:bidi="ar-SA"/>
        </w:rPr>
        <w:fldChar w:fldCharType="end"/>
      </w:r>
    </w:p>
    <w:p w14:paraId="09869186">
      <w:pPr>
        <w:spacing w:line="491" w:lineRule="exact"/>
        <w:jc w:val="center"/>
        <w:rPr>
          <w:rFonts w:ascii="宋体" w:hAnsi="宋体"/>
          <w:b/>
          <w:color w:val="000000"/>
          <w:sz w:val="43"/>
        </w:rPr>
      </w:pPr>
      <w:bookmarkStart w:id="1" w:name="_Toc456551281"/>
      <w:bookmarkStart w:id="2" w:name="_Toc227057880"/>
    </w:p>
    <w:p w14:paraId="6F147D9F">
      <w:pPr>
        <w:spacing w:line="491" w:lineRule="exact"/>
        <w:jc w:val="center"/>
        <w:rPr>
          <w:rFonts w:ascii="宋体" w:hAnsi="宋体"/>
          <w:b/>
          <w:color w:val="000000"/>
          <w:sz w:val="43"/>
        </w:rPr>
      </w:pPr>
    </w:p>
    <w:p w14:paraId="2A8947B3">
      <w:pPr>
        <w:spacing w:line="491" w:lineRule="exact"/>
        <w:jc w:val="center"/>
        <w:rPr>
          <w:rFonts w:ascii="宋体" w:hAnsi="宋体"/>
          <w:b/>
          <w:color w:val="000000"/>
          <w:sz w:val="43"/>
        </w:rPr>
      </w:pPr>
    </w:p>
    <w:p w14:paraId="6A509607">
      <w:pPr>
        <w:spacing w:line="491" w:lineRule="exact"/>
        <w:jc w:val="center"/>
        <w:rPr>
          <w:rFonts w:ascii="宋体" w:hAnsi="宋体"/>
          <w:b/>
          <w:color w:val="000000"/>
          <w:sz w:val="43"/>
        </w:rPr>
      </w:pPr>
    </w:p>
    <w:p w14:paraId="7DCFDD80">
      <w:pPr>
        <w:spacing w:line="491" w:lineRule="exact"/>
        <w:jc w:val="center"/>
        <w:rPr>
          <w:rFonts w:ascii="宋体" w:hAnsi="宋体"/>
          <w:b/>
          <w:color w:val="000000"/>
          <w:sz w:val="43"/>
        </w:rPr>
      </w:pPr>
    </w:p>
    <w:p w14:paraId="45AB00D2">
      <w:pPr>
        <w:spacing w:line="491" w:lineRule="exact"/>
        <w:jc w:val="center"/>
        <w:rPr>
          <w:rFonts w:ascii="宋体" w:hAnsi="宋体"/>
          <w:b/>
          <w:color w:val="000000"/>
          <w:sz w:val="43"/>
        </w:rPr>
      </w:pPr>
    </w:p>
    <w:p w14:paraId="261DB771">
      <w:pPr>
        <w:spacing w:line="491" w:lineRule="exact"/>
        <w:jc w:val="center"/>
        <w:rPr>
          <w:rFonts w:ascii="宋体" w:hAnsi="宋体"/>
          <w:b/>
          <w:color w:val="000000"/>
          <w:sz w:val="43"/>
        </w:rPr>
      </w:pPr>
    </w:p>
    <w:p w14:paraId="73A932F4">
      <w:pPr>
        <w:spacing w:line="491" w:lineRule="exact"/>
        <w:jc w:val="center"/>
        <w:rPr>
          <w:rFonts w:ascii="宋体" w:hAnsi="宋体"/>
          <w:b/>
          <w:color w:val="000000"/>
          <w:sz w:val="43"/>
        </w:rPr>
      </w:pPr>
    </w:p>
    <w:p w14:paraId="5204C6E8">
      <w:pPr>
        <w:spacing w:line="491" w:lineRule="exact"/>
        <w:jc w:val="center"/>
        <w:rPr>
          <w:rFonts w:ascii="宋体" w:hAnsi="宋体"/>
          <w:b/>
          <w:color w:val="000000"/>
          <w:sz w:val="43"/>
        </w:rPr>
      </w:pPr>
    </w:p>
    <w:p w14:paraId="1A35039B">
      <w:pPr>
        <w:spacing w:line="491" w:lineRule="exact"/>
        <w:jc w:val="center"/>
        <w:outlineLvl w:val="0"/>
        <w:rPr>
          <w:rFonts w:ascii="宋体" w:hAnsi="宋体"/>
          <w:b/>
          <w:color w:val="000000"/>
          <w:sz w:val="43"/>
        </w:rPr>
      </w:pPr>
      <w:bookmarkStart w:id="3" w:name="_Toc10306"/>
      <w:r>
        <w:rPr>
          <w:rFonts w:ascii="宋体" w:hAnsi="宋体"/>
          <w:b/>
          <w:color w:val="000000"/>
          <w:sz w:val="43"/>
        </w:rPr>
        <w:t>第一卷</w:t>
      </w:r>
      <w:bookmarkEnd w:id="1"/>
    </w:p>
    <w:p w14:paraId="19ECFAD1">
      <w:pPr>
        <w:widowControl/>
        <w:jc w:val="left"/>
        <w:rPr>
          <w:rFonts w:ascii="宋体" w:hAnsi="宋体" w:cs="宋体"/>
          <w:b/>
          <w:bCs/>
          <w:color w:val="000000"/>
          <w:sz w:val="28"/>
          <w:szCs w:val="28"/>
        </w:rPr>
      </w:pPr>
    </w:p>
    <w:p w14:paraId="2999B582">
      <w:pPr>
        <w:widowControl/>
        <w:jc w:val="center"/>
        <w:outlineLvl w:val="0"/>
        <w:rPr>
          <w:rFonts w:ascii="宋体" w:hAnsi="宋体" w:eastAsia="宋体" w:cs="宋体"/>
          <w:b/>
          <w:color w:val="000000"/>
          <w:sz w:val="28"/>
          <w:szCs w:val="28"/>
        </w:rPr>
      </w:pPr>
      <w:r>
        <w:rPr>
          <w:rFonts w:ascii="宋体" w:hAnsi="宋体" w:cs="宋体"/>
          <w:b/>
          <w:color w:val="000000"/>
          <w:sz w:val="28"/>
          <w:szCs w:val="28"/>
        </w:rPr>
        <w:br w:type="page" w:clear="all"/>
      </w:r>
      <w:r>
        <w:rPr>
          <w:rFonts w:hint="eastAsia" w:ascii="宋体" w:hAnsi="宋体" w:eastAsia="宋体" w:cs="宋体"/>
          <w:b/>
          <w:color w:val="000000"/>
          <w:sz w:val="28"/>
          <w:szCs w:val="28"/>
        </w:rPr>
        <w:t>第一章  招标公告</w:t>
      </w:r>
      <w:bookmarkEnd w:id="2"/>
    </w:p>
    <w:bookmarkEnd w:id="3"/>
    <w:p w14:paraId="113248C2">
      <w:pPr>
        <w:widowControl/>
        <w:spacing w:line="360" w:lineRule="auto"/>
        <w:jc w:val="center"/>
        <w:rPr>
          <w:rFonts w:hint="eastAsia" w:ascii="宋体" w:hAnsi="宋体" w:eastAsia="宋体" w:cs="宋体"/>
          <w:b/>
          <w:bCs/>
          <w:color w:val="000000"/>
          <w:sz w:val="24"/>
          <w:szCs w:val="24"/>
        </w:rPr>
      </w:pPr>
      <w:r>
        <w:rPr>
          <w:rFonts w:hint="eastAsia" w:ascii="仿宋_GB2312" w:hAnsi="仿宋_GB2312" w:eastAsia="仿宋_GB2312" w:cs="仿宋_GB2312"/>
          <w:b/>
          <w:color w:val="000000"/>
          <w:sz w:val="24"/>
          <w:szCs w:val="24"/>
          <w:lang w:eastAsia="zh-CN"/>
        </w:rPr>
        <w:t>鞍山市供热有限责任公司铁东立山地区余热利用（一期）项目</w:t>
      </w:r>
      <w:r>
        <w:rPr>
          <w:rFonts w:hint="eastAsia" w:ascii="仿宋_GB2312" w:hAnsi="仿宋_GB2312" w:eastAsia="仿宋_GB2312" w:cs="仿宋_GB2312"/>
          <w:b/>
          <w:color w:val="000000"/>
          <w:sz w:val="24"/>
          <w:szCs w:val="24"/>
          <w:lang w:val="en-US" w:eastAsia="zh-CN"/>
        </w:rPr>
        <w:t>初步设计服务采购招标公告</w:t>
      </w:r>
    </w:p>
    <w:p w14:paraId="63CB4602">
      <w:pPr>
        <w:widowControl/>
        <w:spacing w:line="360" w:lineRule="auto"/>
        <w:jc w:val="left"/>
        <w:outlineLvl w:val="1"/>
        <w:rPr>
          <w:rFonts w:hint="eastAsia" w:ascii="宋体" w:hAnsi="宋体" w:eastAsia="宋体" w:cs="宋体"/>
          <w:b/>
          <w:bCs/>
          <w:color w:val="000000"/>
          <w:szCs w:val="21"/>
        </w:rPr>
      </w:pPr>
      <w:bookmarkStart w:id="4" w:name="_Toc283048854"/>
      <w:bookmarkStart w:id="5" w:name="_Toc317756611"/>
      <w:r>
        <w:rPr>
          <w:rFonts w:hint="eastAsia" w:ascii="宋体" w:hAnsi="宋体" w:eastAsia="宋体" w:cs="宋体"/>
          <w:b/>
          <w:bCs/>
          <w:color w:val="000000"/>
          <w:szCs w:val="21"/>
        </w:rPr>
        <w:t>1.招标条件</w:t>
      </w:r>
    </w:p>
    <w:p w14:paraId="6A7C55A1">
      <w:pPr>
        <w:widowControl/>
        <w:spacing w:line="360" w:lineRule="auto"/>
        <w:ind w:firstLine="480"/>
        <w:jc w:val="left"/>
        <w:rPr>
          <w:rFonts w:hint="eastAsia" w:ascii="宋体" w:hAnsi="宋体" w:eastAsia="宋体" w:cs="宋体"/>
          <w:color w:val="000000"/>
          <w:szCs w:val="21"/>
        </w:rPr>
      </w:pPr>
      <w:r>
        <w:rPr>
          <w:rFonts w:hint="eastAsia" w:ascii="宋体" w:hAnsi="宋体" w:eastAsia="宋体" w:cs="宋体"/>
          <w:color w:val="000000"/>
          <w:szCs w:val="21"/>
        </w:rPr>
        <w:t>本招标项目</w:t>
      </w:r>
      <w:r>
        <w:rPr>
          <w:rFonts w:hint="eastAsia" w:ascii="宋体" w:hAnsi="宋体" w:eastAsia="宋体" w:cs="宋体"/>
          <w:color w:val="000000"/>
          <w:szCs w:val="21"/>
          <w:lang w:eastAsia="zh-CN"/>
        </w:rPr>
        <w:t>鞍山市供热有限责任公司铁东立山地区余热利用（一期）项目</w:t>
      </w:r>
      <w:r>
        <w:rPr>
          <w:rFonts w:hint="eastAsia" w:ascii="宋体" w:hAnsi="宋体" w:eastAsia="宋体" w:cs="宋体"/>
          <w:color w:val="000000"/>
          <w:szCs w:val="21"/>
          <w:lang w:val="en-US" w:eastAsia="zh-CN"/>
        </w:rPr>
        <w:t>初步设计服务采购</w:t>
      </w:r>
      <w:r>
        <w:rPr>
          <w:rFonts w:hint="eastAsia" w:ascii="宋体" w:hAnsi="宋体" w:eastAsia="宋体" w:cs="宋体"/>
          <w:color w:val="000000"/>
          <w:szCs w:val="21"/>
        </w:rPr>
        <w:t>已由鞍山市发展和改革委员会以鞍发改审投[2020]35号批准建设。招标人为鞍山市供热有限责任公司,工程建设资金来自</w:t>
      </w:r>
      <w:r>
        <w:rPr>
          <w:rFonts w:hint="eastAsia" w:ascii="宋体" w:hAnsi="宋体" w:cs="宋体"/>
          <w:color w:val="000000"/>
          <w:szCs w:val="21"/>
          <w:lang w:val="en-US" w:eastAsia="zh-CN"/>
        </w:rPr>
        <w:t>国有资金</w:t>
      </w:r>
      <w:r>
        <w:rPr>
          <w:rFonts w:hint="eastAsia" w:ascii="宋体" w:hAnsi="宋体" w:eastAsia="宋体" w:cs="宋体"/>
          <w:color w:val="000000"/>
          <w:szCs w:val="21"/>
        </w:rPr>
        <w:t>，项目出资比例为100.0%，资金落实比例为100.0%。项目已具备招标条件，现对该项目的</w:t>
      </w:r>
      <w:r>
        <w:rPr>
          <w:rFonts w:hint="eastAsia" w:ascii="宋体" w:hAnsi="宋体" w:eastAsia="宋体" w:cs="宋体"/>
          <w:color w:val="000000"/>
          <w:szCs w:val="21"/>
          <w:lang w:eastAsia="zh-CN"/>
        </w:rPr>
        <w:t>鞍山市供热有限责任公司铁东立山地区余热利用（一期）项目</w:t>
      </w:r>
      <w:r>
        <w:rPr>
          <w:rFonts w:hint="eastAsia" w:ascii="宋体" w:hAnsi="宋体" w:eastAsia="宋体" w:cs="宋体"/>
          <w:color w:val="000000"/>
          <w:szCs w:val="21"/>
          <w:lang w:val="en-US" w:eastAsia="zh-CN"/>
        </w:rPr>
        <w:t>初步设计服务采购</w:t>
      </w:r>
      <w:r>
        <w:rPr>
          <w:rFonts w:hint="eastAsia" w:ascii="宋体" w:hAnsi="宋体" w:eastAsia="宋体" w:cs="宋体"/>
          <w:color w:val="000000"/>
          <w:szCs w:val="21"/>
        </w:rPr>
        <w:t>进行公开招标。</w:t>
      </w:r>
    </w:p>
    <w:p w14:paraId="4F2563EC">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2.项目概况与招标范围</w:t>
      </w:r>
    </w:p>
    <w:p w14:paraId="40E038EC">
      <w:pPr>
        <w:widowControl/>
        <w:spacing w:line="360" w:lineRule="auto"/>
        <w:ind w:firstLine="480"/>
        <w:jc w:val="left"/>
        <w:rPr>
          <w:rFonts w:hint="eastAsia" w:ascii="宋体" w:hAnsi="宋体" w:eastAsia="宋体" w:cs="宋体"/>
          <w:color w:val="000000"/>
          <w:szCs w:val="21"/>
        </w:rPr>
      </w:pPr>
      <w:r>
        <w:rPr>
          <w:rFonts w:hint="eastAsia" w:ascii="宋体" w:hAnsi="宋体" w:eastAsia="宋体" w:cs="宋体"/>
          <w:color w:val="000000"/>
          <w:szCs w:val="21"/>
        </w:rPr>
        <w:t xml:space="preserve">2.1 本次招标项目的建设地点：辽宁省鞍山市铁东区立山区 </w:t>
      </w:r>
    </w:p>
    <w:p w14:paraId="11FD460F">
      <w:pPr>
        <w:widowControl/>
        <w:spacing w:line="360" w:lineRule="auto"/>
        <w:ind w:firstLine="480"/>
        <w:jc w:val="left"/>
        <w:rPr>
          <w:rFonts w:hint="eastAsia" w:ascii="宋体" w:hAnsi="宋体" w:eastAsia="宋体" w:cs="宋体"/>
          <w:color w:val="000000"/>
          <w:szCs w:val="21"/>
          <w:lang w:eastAsia="zh-CN"/>
        </w:rPr>
      </w:pPr>
      <w:r>
        <w:rPr>
          <w:rFonts w:hint="eastAsia" w:ascii="宋体" w:hAnsi="宋体" w:eastAsia="宋体" w:cs="宋体"/>
          <w:color w:val="000000"/>
          <w:szCs w:val="21"/>
        </w:rPr>
        <w:t>2.2 工程规模：本项目主要建设内容包括：新建一级网、新建截断井、改造一级网、改造二级网、改造换热站以及改造室内分户工程。具体规模包括：新建一级热力网3421米，新建截断井2座，改造一级网4813米，改造二级网11837米，改造换热站47座，改造室内分户立杠50879米。</w:t>
      </w:r>
    </w:p>
    <w:p w14:paraId="1803AB86">
      <w:pPr>
        <w:widowControl/>
        <w:spacing w:line="360" w:lineRule="auto"/>
        <w:ind w:firstLine="480"/>
        <w:jc w:val="left"/>
        <w:rPr>
          <w:rFonts w:hint="eastAsia" w:ascii="宋体" w:hAnsi="宋体" w:eastAsia="宋体" w:cs="宋体"/>
          <w:color w:val="000000"/>
          <w:szCs w:val="21"/>
        </w:rPr>
      </w:pPr>
      <w:r>
        <w:rPr>
          <w:rFonts w:hint="eastAsia" w:ascii="宋体" w:hAnsi="宋体" w:eastAsia="宋体" w:cs="宋体"/>
          <w:color w:val="000000"/>
          <w:szCs w:val="21"/>
        </w:rPr>
        <w:t>2.3 投资额：9367万元</w:t>
      </w:r>
    </w:p>
    <w:p w14:paraId="15397B66">
      <w:pPr>
        <w:widowControl/>
        <w:spacing w:line="360" w:lineRule="auto"/>
        <w:ind w:firstLine="480"/>
        <w:jc w:val="left"/>
        <w:rPr>
          <w:rFonts w:hint="eastAsia" w:ascii="宋体" w:hAnsi="宋体" w:eastAsia="宋体" w:cs="宋体"/>
          <w:color w:val="000000"/>
          <w:szCs w:val="21"/>
        </w:rPr>
      </w:pPr>
      <w:r>
        <w:rPr>
          <w:rFonts w:hint="eastAsia" w:ascii="宋体" w:hAnsi="宋体" w:eastAsia="宋体" w:cs="宋体"/>
          <w:color w:val="000000"/>
          <w:szCs w:val="21"/>
        </w:rPr>
        <w:t>2.4 本公告共划分为1个标段</w:t>
      </w:r>
    </w:p>
    <w:tbl>
      <w:tblPr>
        <w:tblStyle w:val="27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95"/>
        <w:gridCol w:w="3840"/>
        <w:gridCol w:w="1378"/>
        <w:gridCol w:w="948"/>
        <w:gridCol w:w="961"/>
      </w:tblGrid>
      <w:tr w14:paraId="3A429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5" w:type="dxa"/>
            <w:noWrap w:val="0"/>
            <w:vAlign w:val="center"/>
          </w:tcPr>
          <w:p w14:paraId="637159B8">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标段编号</w:t>
            </w:r>
          </w:p>
        </w:tc>
        <w:tc>
          <w:tcPr>
            <w:tcW w:w="3840" w:type="dxa"/>
            <w:noWrap w:val="0"/>
            <w:vAlign w:val="center"/>
          </w:tcPr>
          <w:p w14:paraId="674787BE">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标段名称</w:t>
            </w:r>
          </w:p>
        </w:tc>
        <w:tc>
          <w:tcPr>
            <w:tcW w:w="1378" w:type="dxa"/>
            <w:noWrap w:val="0"/>
            <w:vAlign w:val="center"/>
          </w:tcPr>
          <w:p w14:paraId="26EC2FBA">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招标范围</w:t>
            </w:r>
          </w:p>
        </w:tc>
        <w:tc>
          <w:tcPr>
            <w:tcW w:w="948" w:type="dxa"/>
            <w:noWrap w:val="0"/>
            <w:vAlign w:val="center"/>
          </w:tcPr>
          <w:p w14:paraId="27A40238">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工期（天）</w:t>
            </w:r>
          </w:p>
        </w:tc>
        <w:tc>
          <w:tcPr>
            <w:tcW w:w="961" w:type="dxa"/>
            <w:noWrap w:val="0"/>
            <w:vAlign w:val="center"/>
          </w:tcPr>
          <w:p w14:paraId="21877391">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合同额（万元）</w:t>
            </w:r>
          </w:p>
        </w:tc>
      </w:tr>
      <w:tr w14:paraId="46A7F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95" w:type="dxa"/>
            <w:noWrap w:val="0"/>
            <w:vAlign w:val="center"/>
          </w:tcPr>
          <w:p w14:paraId="7BE2E823">
            <w:pPr>
              <w:jc w:val="center"/>
              <w:rPr>
                <w:rFonts w:ascii="宋体" w:hAnsi="宋体" w:eastAsia="宋体" w:cs="宋体"/>
                <w:color w:val="000000"/>
                <w:sz w:val="18"/>
                <w:szCs w:val="18"/>
                <w:highlight w:val="none"/>
                <w:lang w:val="en-US"/>
              </w:rPr>
            </w:pPr>
            <w:r>
              <w:rPr>
                <w:rFonts w:ascii="宋体" w:hAnsi="宋体" w:eastAsia="宋体" w:cs="宋体"/>
                <w:color w:val="000000"/>
                <w:sz w:val="18"/>
                <w:szCs w:val="18"/>
                <w:highlight w:val="none"/>
                <w:lang w:val="en-US"/>
              </w:rPr>
              <w:t>AGJY2020-ZJGC073001001</w:t>
            </w:r>
          </w:p>
        </w:tc>
        <w:tc>
          <w:tcPr>
            <w:tcW w:w="3840" w:type="dxa"/>
            <w:noWrap w:val="0"/>
            <w:vAlign w:val="center"/>
          </w:tcPr>
          <w:p w14:paraId="024C5885">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lang w:eastAsia="zh-CN"/>
              </w:rPr>
              <w:t>鞍山市供热有限责任公司铁东立山地区余热利用（一期）项目</w:t>
            </w:r>
            <w:r>
              <w:rPr>
                <w:rFonts w:hint="eastAsia" w:ascii="宋体" w:hAnsi="宋体" w:eastAsia="宋体" w:cs="宋体"/>
                <w:color w:val="000000"/>
                <w:sz w:val="18"/>
                <w:szCs w:val="18"/>
                <w:highlight w:val="none"/>
                <w:lang w:val="en-US" w:eastAsia="zh-CN"/>
              </w:rPr>
              <w:t>初步设计服务采购</w:t>
            </w:r>
          </w:p>
        </w:tc>
        <w:tc>
          <w:tcPr>
            <w:tcW w:w="1378" w:type="dxa"/>
            <w:noWrap w:val="0"/>
            <w:vAlign w:val="center"/>
          </w:tcPr>
          <w:p w14:paraId="43BFDCA7">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初步设计及成果文件的编制</w:t>
            </w:r>
          </w:p>
        </w:tc>
        <w:tc>
          <w:tcPr>
            <w:tcW w:w="948" w:type="dxa"/>
            <w:noWrap w:val="0"/>
            <w:vAlign w:val="center"/>
          </w:tcPr>
          <w:p w14:paraId="35BBDCF8">
            <w:pPr>
              <w:jc w:val="center"/>
              <w:rPr>
                <w:rFonts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20</w:t>
            </w:r>
          </w:p>
        </w:tc>
        <w:tc>
          <w:tcPr>
            <w:tcW w:w="961" w:type="dxa"/>
            <w:noWrap w:val="0"/>
            <w:vAlign w:val="center"/>
          </w:tcPr>
          <w:p w14:paraId="0D3F869F">
            <w:pPr>
              <w:jc w:val="center"/>
              <w:rPr>
                <w:rFonts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98</w:t>
            </w:r>
            <w:r>
              <w:rPr>
                <w:rFonts w:hint="eastAsia" w:ascii="宋体" w:hAnsi="宋体" w:eastAsia="宋体" w:cs="宋体"/>
                <w:color w:val="000000"/>
                <w:sz w:val="18"/>
                <w:szCs w:val="18"/>
                <w:highlight w:val="none"/>
                <w:lang w:val="en-US" w:eastAsia="zh-CN"/>
              </w:rPr>
              <w:t>.0</w:t>
            </w:r>
          </w:p>
        </w:tc>
      </w:tr>
    </w:tbl>
    <w:p w14:paraId="78D5B387">
      <w:pPr>
        <w:widowControl/>
        <w:spacing w:line="360" w:lineRule="auto"/>
        <w:ind w:firstLine="48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2.5 招标范围：</w:t>
      </w:r>
      <w:r>
        <w:rPr>
          <w:rFonts w:hint="eastAsia" w:ascii="宋体" w:hAnsi="宋体" w:cs="宋体"/>
          <w:color w:val="000000"/>
          <w:szCs w:val="21"/>
          <w:highlight w:val="none"/>
          <w:lang w:val="en-US" w:eastAsia="zh-CN"/>
        </w:rPr>
        <w:t>初步设计及成果文件的编制</w:t>
      </w:r>
      <w:r>
        <w:rPr>
          <w:rFonts w:hint="eastAsia" w:ascii="宋体" w:hAnsi="宋体" w:eastAsia="宋体" w:cs="宋体"/>
          <w:color w:val="000000"/>
          <w:szCs w:val="21"/>
          <w:highlight w:val="none"/>
        </w:rPr>
        <w:t xml:space="preserve">。 </w:t>
      </w:r>
    </w:p>
    <w:p w14:paraId="36F94885">
      <w:pPr>
        <w:widowControl/>
        <w:spacing w:line="360" w:lineRule="auto"/>
        <w:ind w:firstLine="48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2.6 </w:t>
      </w:r>
      <w:r>
        <w:rPr>
          <w:rFonts w:hint="eastAsia" w:ascii="宋体" w:hAnsi="宋体" w:cs="宋体"/>
          <w:color w:val="000000"/>
          <w:szCs w:val="21"/>
          <w:highlight w:val="none"/>
          <w:lang w:val="en-US" w:eastAsia="zh-CN"/>
        </w:rPr>
        <w:t>设计服务期</w:t>
      </w:r>
      <w:r>
        <w:rPr>
          <w:rFonts w:hint="eastAsia" w:ascii="宋体" w:hAnsi="宋体" w:eastAsia="宋体" w:cs="宋体"/>
          <w:color w:val="000000"/>
          <w:szCs w:val="21"/>
          <w:highlight w:val="none"/>
        </w:rPr>
        <w:t>：2020年07月30日开工2020年08月21日竣工</w:t>
      </w:r>
      <w:r>
        <w:rPr>
          <w:rFonts w:hint="eastAsia" w:ascii="宋体" w:hAnsi="宋体" w:cs="宋体"/>
          <w:color w:val="000000"/>
          <w:szCs w:val="21"/>
          <w:highlight w:val="none"/>
          <w:lang w:eastAsia="zh-CN"/>
        </w:rPr>
        <w:t>，合同签订后20日内完成</w:t>
      </w:r>
      <w:r>
        <w:rPr>
          <w:rFonts w:hint="eastAsia" w:ascii="宋体" w:hAnsi="宋体" w:eastAsia="宋体" w:cs="宋体"/>
          <w:color w:val="000000"/>
          <w:szCs w:val="21"/>
          <w:highlight w:val="none"/>
        </w:rPr>
        <w:t>。</w:t>
      </w:r>
    </w:p>
    <w:p w14:paraId="2E71FAA6">
      <w:pPr>
        <w:widowControl/>
        <w:spacing w:line="360" w:lineRule="auto"/>
        <w:ind w:firstLine="48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2.7 质量要求：</w:t>
      </w:r>
      <w:r>
        <w:rPr>
          <w:rFonts w:hint="eastAsia" w:ascii="宋体" w:hAnsi="宋体" w:cs="宋体"/>
          <w:color w:val="000000"/>
          <w:szCs w:val="21"/>
          <w:highlight w:val="none"/>
          <w:lang w:val="en-US" w:eastAsia="zh-CN"/>
        </w:rPr>
        <w:t>合格</w:t>
      </w:r>
      <w:r>
        <w:rPr>
          <w:rFonts w:hint="eastAsia" w:ascii="宋体" w:hAnsi="宋体" w:eastAsia="宋体" w:cs="宋体"/>
          <w:color w:val="000000"/>
          <w:szCs w:val="21"/>
          <w:highlight w:val="none"/>
        </w:rPr>
        <w:t xml:space="preserve"> </w:t>
      </w:r>
    </w:p>
    <w:p w14:paraId="281F265A">
      <w:pPr>
        <w:widowControl/>
        <w:spacing w:line="360" w:lineRule="auto"/>
        <w:jc w:val="left"/>
        <w:outlineLvl w:val="1"/>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3.投标人资格要求</w:t>
      </w:r>
    </w:p>
    <w:p w14:paraId="1A74D140">
      <w:pPr>
        <w:widowControl/>
        <w:spacing w:line="360" w:lineRule="auto"/>
        <w:ind w:firstLine="48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3.1本次招标要求投标人须具备[行业资质·市政·市政甲级]或者[专业资质·市政行业（热力工程）·市政行业（热力工程）甲级]或者[综合资质·综合资质](含)以上资质，并在人员、设备、资金等方面具有相应的施工能力，其中，投标人拟派项目经理（建造师）须具备 [注册公用设备师（动力）](含)以上或者[注册公用设备师（暖通空调）](含)以上资格 。 </w:t>
      </w:r>
    </w:p>
    <w:p w14:paraId="1EA4CDD5">
      <w:pPr>
        <w:widowControl/>
        <w:spacing w:line="360" w:lineRule="auto"/>
        <w:ind w:firstLine="48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3.2 本次招标不接受联合体投标。 </w:t>
      </w:r>
    </w:p>
    <w:p w14:paraId="18D890D0">
      <w:pPr>
        <w:keepNext w:val="0"/>
        <w:keepLines w:val="0"/>
        <w:pageBreakBefore w:val="0"/>
        <w:widowControl/>
        <w:spacing w:line="360" w:lineRule="auto"/>
        <w:ind w:firstLine="482"/>
        <w:jc w:val="left"/>
        <w:rPr>
          <w:rFonts w:hint="eastAsia" w:ascii="宋体" w:hAnsi="宋体" w:eastAsia="宋体" w:cs="宋体"/>
          <w:color w:val="000000"/>
          <w:szCs w:val="21"/>
        </w:rPr>
      </w:pPr>
      <w:r>
        <w:rPr>
          <w:rFonts w:hint="eastAsia" w:ascii="宋体" w:hAnsi="宋体" w:eastAsia="宋体" w:cs="宋体"/>
          <w:color w:val="000000"/>
          <w:szCs w:val="21"/>
        </w:rPr>
        <w:t xml:space="preserve">3.3 投标人授权委托人应具有与投标单位签订一年以上（含一年）的劳动合同或经人社部门盖章的社会养老保险关系证明；投标人未被最高人民法院在“信用中国”网站（www.creditchina.gov.cn）中列入失信被执行人名单。 </w:t>
      </w:r>
    </w:p>
    <w:p w14:paraId="2FCDA25E">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4.招标文件的获取</w:t>
      </w:r>
    </w:p>
    <w:p w14:paraId="26A80762">
      <w:pPr>
        <w:spacing w:line="360" w:lineRule="auto"/>
        <w:ind w:firstLine="420"/>
        <w:jc w:val="left"/>
        <w:rPr>
          <w:rFonts w:hint="eastAsia" w:ascii="宋体" w:hAnsi="宋体" w:eastAsia="宋体" w:cs="宋体"/>
          <w:color w:val="000000"/>
          <w:szCs w:val="21"/>
        </w:rPr>
      </w:pPr>
      <w:r>
        <w:rPr>
          <w:rFonts w:hint="eastAsia" w:ascii="宋体" w:hAnsi="宋体" w:cs="宋体"/>
          <w:color w:val="000000"/>
          <w:szCs w:val="21"/>
          <w:highlight w:val="none"/>
        </w:rPr>
        <w:t>即日起至开标前在鞍山市公共资源服务平台(本公告附件)免费下载,网址ttp://www.asggzyjy.cn.</w:t>
      </w:r>
    </w:p>
    <w:p w14:paraId="7A0D1150">
      <w:pPr>
        <w:widowControl/>
        <w:numPr>
          <w:ilvl w:val="0"/>
          <w:numId w:val="3"/>
        </w:numPr>
        <w:spacing w:line="360" w:lineRule="auto"/>
        <w:jc w:val="left"/>
        <w:outlineLvl w:val="1"/>
        <w:rPr>
          <w:rFonts w:hint="eastAsia" w:ascii="宋体" w:hAnsi="宋体" w:cs="宋体"/>
          <w:b/>
          <w:bCs/>
          <w:color w:val="000000"/>
          <w:szCs w:val="21"/>
          <w:lang w:eastAsia="zh-CN"/>
        </w:rPr>
      </w:pPr>
      <w:r>
        <w:rPr>
          <w:rFonts w:hint="eastAsia" w:ascii="宋体" w:hAnsi="宋体" w:cs="宋体"/>
          <w:b/>
          <w:bCs/>
          <w:color w:val="000000"/>
          <w:szCs w:val="21"/>
        </w:rPr>
        <w:t>投标报名</w:t>
      </w:r>
      <w:r>
        <w:rPr>
          <w:rFonts w:hint="eastAsia" w:ascii="宋体" w:hAnsi="宋体" w:cs="宋体"/>
          <w:b/>
          <w:bCs/>
          <w:color w:val="000000"/>
          <w:szCs w:val="21"/>
          <w:lang w:eastAsia="zh-CN"/>
        </w:rPr>
        <w:t>：</w:t>
      </w:r>
    </w:p>
    <w:p w14:paraId="6209AC06">
      <w:pPr>
        <w:widowControl/>
        <w:numPr>
          <w:ilvl w:val="0"/>
          <w:numId w:val="0"/>
        </w:numPr>
        <w:spacing w:line="360" w:lineRule="auto"/>
        <w:ind w:firstLine="420"/>
        <w:jc w:val="left"/>
        <w:outlineLvl w:val="1"/>
        <w:rPr>
          <w:rFonts w:hint="eastAsia" w:ascii="宋体" w:hAnsi="宋体" w:eastAsia="宋体" w:cs="宋体"/>
          <w:color w:val="000000"/>
          <w:szCs w:val="21"/>
        </w:rPr>
      </w:pPr>
      <w:r>
        <w:rPr>
          <w:rFonts w:hint="eastAsia" w:ascii="宋体" w:hAnsi="宋体" w:eastAsia="宋体" w:cs="宋体"/>
          <w:i w:val="0"/>
          <w:caps w:val="0"/>
          <w:color w:val="000000"/>
          <w:spacing w:val="0"/>
          <w:sz w:val="21"/>
          <w:szCs w:val="21"/>
          <w:shd w:val="clear" w:color="auto" w:fill="FFFFFF"/>
        </w:rPr>
        <w:t>取消报名环节。</w:t>
      </w:r>
    </w:p>
    <w:p w14:paraId="610F1E7C">
      <w:pPr>
        <w:widowControl/>
        <w:spacing w:line="360" w:lineRule="auto"/>
        <w:jc w:val="left"/>
        <w:outlineLvl w:val="1"/>
        <w:rPr>
          <w:rFonts w:hint="eastAsia" w:ascii="宋体" w:hAnsi="宋体" w:eastAsia="宋体" w:cs="宋体"/>
          <w:b/>
          <w:bCs/>
          <w:color w:val="000000"/>
          <w:szCs w:val="21"/>
        </w:rPr>
      </w:pPr>
      <w:r>
        <w:rPr>
          <w:rFonts w:hint="eastAsia" w:ascii="宋体" w:hAnsi="宋体" w:cs="宋体"/>
          <w:b/>
          <w:bCs/>
          <w:color w:val="000000"/>
          <w:szCs w:val="21"/>
          <w:lang w:val="en-US" w:eastAsia="zh-CN"/>
        </w:rPr>
        <w:t>6</w:t>
      </w:r>
      <w:r>
        <w:rPr>
          <w:rFonts w:hint="eastAsia" w:ascii="宋体" w:hAnsi="宋体" w:eastAsia="宋体" w:cs="宋体"/>
          <w:b/>
          <w:bCs/>
          <w:color w:val="000000"/>
          <w:szCs w:val="21"/>
        </w:rPr>
        <w:t>.投标保证金</w:t>
      </w:r>
    </w:p>
    <w:p w14:paraId="5FE09D09">
      <w:pPr>
        <w:spacing w:line="360" w:lineRule="auto"/>
        <w:ind w:left="420" w:firstLine="0"/>
        <w:rPr>
          <w:rFonts w:hint="eastAsia" w:ascii="宋体" w:hAnsi="宋体" w:cs="Times New Roman"/>
          <w:color w:val="000000"/>
          <w:szCs w:val="21"/>
          <w:highlight w:val="none"/>
          <w:lang w:eastAsia="zh-CN"/>
        </w:rPr>
      </w:pPr>
      <w:r>
        <w:rPr>
          <w:rFonts w:hint="eastAsia" w:ascii="宋体" w:hAnsi="宋体" w:cs="Times New Roman"/>
          <w:color w:val="000000"/>
          <w:szCs w:val="21"/>
          <w:highlight w:val="none"/>
          <w:lang w:eastAsia="zh-CN"/>
        </w:rPr>
        <w:t>6.1 投标保证金或投标担保金额与缴纳</w:t>
      </w:r>
      <w:r>
        <w:rPr>
          <w:rFonts w:hint="eastAsia" w:ascii="宋体" w:hAnsi="宋体" w:cs="Times New Roman"/>
          <w:color w:val="000000"/>
          <w:szCs w:val="21"/>
          <w:highlight w:val="none"/>
          <w:lang w:eastAsia="zh-CN"/>
        </w:rPr>
        <w:br w:type="textWrapping" w:clear="all"/>
      </w:r>
      <w:r>
        <w:rPr>
          <w:rFonts w:hint="eastAsia" w:ascii="宋体" w:hAnsi="宋体" w:cs="Times New Roman"/>
          <w:color w:val="000000"/>
          <w:szCs w:val="21"/>
          <w:highlight w:val="none"/>
          <w:lang w:eastAsia="zh-CN"/>
        </w:rPr>
        <w:t>需提交投标保证金金额一标段</w:t>
      </w:r>
      <w:r>
        <w:rPr>
          <w:rFonts w:hint="eastAsia" w:ascii="宋体" w:hAnsi="宋体" w:cs="Times New Roman"/>
          <w:color w:val="000000"/>
          <w:szCs w:val="21"/>
          <w:highlight w:val="none"/>
          <w:u w:val="single"/>
          <w:lang w:val="en-US" w:eastAsia="zh-CN"/>
        </w:rPr>
        <w:t xml:space="preserve"> 18000.0 </w:t>
      </w:r>
      <w:r>
        <w:rPr>
          <w:rFonts w:hint="eastAsia" w:ascii="宋体" w:hAnsi="宋体" w:cs="Times New Roman"/>
          <w:color w:val="000000"/>
          <w:szCs w:val="21"/>
          <w:highlight w:val="none"/>
          <w:lang w:eastAsia="zh-CN"/>
        </w:rPr>
        <w:t>元;按照招标文件要求的缴纳方式进行缴纳。</w:t>
      </w:r>
    </w:p>
    <w:p w14:paraId="598615E2">
      <w:pPr>
        <w:spacing w:line="360" w:lineRule="auto"/>
        <w:ind w:left="0" w:firstLine="420"/>
        <w:rPr>
          <w:rFonts w:hint="eastAsia" w:ascii="宋体" w:hAnsi="宋体" w:cs="Times New Roman"/>
          <w:color w:val="000000"/>
          <w:szCs w:val="21"/>
          <w:highlight w:val="none"/>
          <w:lang w:eastAsia="zh-CN"/>
        </w:rPr>
      </w:pPr>
      <w:r>
        <w:rPr>
          <w:rFonts w:hint="eastAsia" w:ascii="宋体" w:hAnsi="宋体" w:cs="Times New Roman"/>
          <w:color w:val="000000"/>
          <w:szCs w:val="21"/>
          <w:highlight w:val="none"/>
          <w:lang w:eastAsia="zh-CN"/>
        </w:rPr>
        <w:t>采用保函和担保函形式的，将保函和担保函原件与投标文件一起邮寄到指定地点。</w:t>
      </w:r>
    </w:p>
    <w:p w14:paraId="605F14C6">
      <w:pPr>
        <w:spacing w:line="360" w:lineRule="auto"/>
        <w:ind w:left="0" w:firstLine="420"/>
        <w:rPr>
          <w:rFonts w:hint="eastAsia" w:ascii="宋体" w:hAnsi="宋体" w:cs="Times New Roman"/>
          <w:color w:val="000000"/>
          <w:szCs w:val="21"/>
          <w:highlight w:val="none"/>
          <w:lang w:eastAsia="zh-CN"/>
        </w:rPr>
      </w:pPr>
      <w:r>
        <w:rPr>
          <w:rFonts w:hint="eastAsia" w:ascii="宋体" w:hAnsi="宋体" w:cs="Times New Roman"/>
          <w:color w:val="000000"/>
          <w:szCs w:val="21"/>
          <w:highlight w:val="none"/>
          <w:lang w:eastAsia="zh-CN"/>
        </w:rPr>
        <w:t>投标保证金或投标担保均须在开标前完成。递交投标文件时，投标人应在投标文件中附有缴纳投标保证金或投标担保的有关凭证。投标文件中未附有缴纳投标保证金或投标担保有关凭证的，其投标文件招标人不予受理。</w:t>
      </w:r>
    </w:p>
    <w:p w14:paraId="12F32EE1">
      <w:pPr>
        <w:widowControl/>
        <w:spacing w:line="360" w:lineRule="auto"/>
        <w:jc w:val="left"/>
        <w:outlineLvl w:val="1"/>
        <w:rPr>
          <w:rFonts w:hint="eastAsia" w:ascii="宋体" w:hAnsi="宋体" w:eastAsia="宋体" w:cs="宋体"/>
          <w:b/>
          <w:bCs/>
          <w:color w:val="000000"/>
          <w:szCs w:val="21"/>
        </w:rPr>
      </w:pPr>
      <w:r>
        <w:rPr>
          <w:rFonts w:hint="eastAsia" w:ascii="宋体" w:hAnsi="宋体" w:cs="宋体"/>
          <w:b/>
          <w:bCs/>
          <w:color w:val="000000"/>
          <w:szCs w:val="21"/>
          <w:lang w:val="en-US" w:eastAsia="zh-CN"/>
        </w:rPr>
        <w:t>7.</w:t>
      </w:r>
      <w:r>
        <w:rPr>
          <w:rFonts w:hint="eastAsia" w:ascii="宋体" w:hAnsi="宋体" w:eastAsia="宋体" w:cs="宋体"/>
          <w:b/>
          <w:bCs/>
          <w:color w:val="000000"/>
          <w:szCs w:val="21"/>
        </w:rPr>
        <w:t>投标文件的递交</w:t>
      </w:r>
    </w:p>
    <w:p w14:paraId="48F5D4CA">
      <w:pPr>
        <w:spacing w:line="360" w:lineRule="auto"/>
        <w:ind w:firstLine="420"/>
        <w:rPr>
          <w:rFonts w:hint="eastAsia" w:ascii="宋体" w:hAnsi="宋体"/>
          <w:color w:val="000000"/>
          <w:szCs w:val="21"/>
          <w:highlight w:val="none"/>
          <w:lang w:val="en-US" w:eastAsia="zh-CN"/>
        </w:rPr>
      </w:pPr>
      <w:r>
        <w:rPr>
          <w:rFonts w:hint="eastAsia" w:ascii="宋体" w:hAnsi="宋体"/>
          <w:color w:val="000000"/>
          <w:szCs w:val="21"/>
          <w:highlight w:val="none"/>
        </w:rPr>
        <w:t>7.1 投标文件递交的截止时间为2020年07月23日10:00,将投标文件邮寄到疫情期间只接受邮寄，邮寄地址：鞍山市铁东区康宁街13甲 四楼会议室（深圳市京圳工程咨询有限公司，杨婷婷、高飞收，电话15940436661、13841243920），邮编：114005。投标文件由顺丰快递送至指定的投标文件存放地点,并由中介代理机构人员和快递人员共同签字确认接收,存放投标文件房间24小时监控.逾期送达的或者未送达到指定地点，招标人不予受理,由投标人自行负责</w:t>
      </w:r>
      <w:r>
        <w:rPr>
          <w:rFonts w:hint="eastAsia" w:ascii="宋体" w:hAnsi="宋体"/>
          <w:color w:val="000000"/>
          <w:szCs w:val="21"/>
          <w:highlight w:val="none"/>
          <w:lang w:val="en-US" w:eastAsia="zh-CN"/>
        </w:rPr>
        <w:t>.</w:t>
      </w:r>
    </w:p>
    <w:p w14:paraId="7D9A0550">
      <w:pPr>
        <w:spacing w:line="360" w:lineRule="auto"/>
        <w:ind w:firstLine="420"/>
        <w:rPr>
          <w:rFonts w:hint="eastAsia" w:ascii="宋体" w:hAnsi="宋体"/>
          <w:color w:val="000000"/>
          <w:szCs w:val="21"/>
          <w:highlight w:val="none"/>
        </w:rPr>
      </w:pPr>
      <w:r>
        <w:rPr>
          <w:rFonts w:hint="eastAsia" w:ascii="宋体" w:hAnsi="宋体"/>
          <w:color w:val="000000"/>
          <w:szCs w:val="21"/>
          <w:highlight w:val="none"/>
        </w:rPr>
        <w:t>7.2 逾期送达的或者未送达到指定地点，招标人不予受理。</w:t>
      </w:r>
    </w:p>
    <w:p w14:paraId="318DAC4F">
      <w:pPr>
        <w:spacing w:line="360" w:lineRule="auto"/>
        <w:ind w:firstLine="420"/>
        <w:rPr>
          <w:rFonts w:hint="eastAsia" w:ascii="宋体" w:hAnsi="宋体" w:eastAsia="宋体" w:cs="宋体"/>
          <w:color w:val="000000"/>
          <w:szCs w:val="21"/>
        </w:rPr>
      </w:pPr>
      <w:r>
        <w:rPr>
          <w:rFonts w:hint="eastAsia" w:ascii="宋体" w:hAnsi="宋体"/>
          <w:color w:val="000000"/>
          <w:szCs w:val="21"/>
          <w:highlight w:val="none"/>
        </w:rPr>
        <w:t>7.3 投标截止时间与开标时间、地点为拟定，请关注本次招标文件及答疑中的相关信息。</w:t>
      </w:r>
    </w:p>
    <w:p w14:paraId="1A52FC71">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8.发布招标公告的媒介</w:t>
      </w:r>
    </w:p>
    <w:p w14:paraId="1D8463FA">
      <w:pPr>
        <w:widowControl/>
        <w:spacing w:line="360" w:lineRule="auto"/>
        <w:ind w:firstLine="480"/>
        <w:jc w:val="left"/>
        <w:rPr>
          <w:rFonts w:hint="eastAsia" w:ascii="宋体" w:hAnsi="宋体" w:cs="Lucida Sans Unicode"/>
          <w:b w:val="0"/>
          <w:bCs w:val="0"/>
          <w:color w:val="000000"/>
          <w:szCs w:val="21"/>
          <w:highlight w:val="none"/>
          <w:lang w:val="en-US" w:eastAsia="zh-CN"/>
        </w:rPr>
      </w:pPr>
      <w:r>
        <w:rPr>
          <w:rFonts w:hint="eastAsia" w:ascii="宋体" w:hAnsi="宋体" w:cs="Lucida Sans Unicode"/>
          <w:b w:val="0"/>
          <w:bCs w:val="0"/>
          <w:color w:val="000000"/>
          <w:szCs w:val="21"/>
          <w:highlight w:val="none"/>
          <w:lang w:val="en-US" w:eastAsia="zh-CN"/>
        </w:rPr>
        <w:t>本招标公告同时在辽宁省招标投标监管网、鞍山市政府网、鞍山市公共资源交易网上发布。</w:t>
      </w:r>
    </w:p>
    <w:p w14:paraId="3153E78B">
      <w:pPr>
        <w:widowControl/>
        <w:spacing w:line="360" w:lineRule="auto"/>
        <w:ind w:firstLine="420"/>
        <w:jc w:val="left"/>
        <w:rPr>
          <w:rFonts w:hint="eastAsia" w:ascii="宋体" w:hAnsi="宋体" w:eastAsia="宋体" w:cs="宋体"/>
          <w:color w:val="000000"/>
          <w:szCs w:val="21"/>
        </w:rPr>
      </w:pPr>
      <w:r>
        <w:rPr>
          <w:rFonts w:hint="eastAsia" w:ascii="宋体" w:hAnsi="宋体" w:eastAsia="宋体" w:cs="宋体"/>
          <w:color w:val="000000"/>
          <w:szCs w:val="21"/>
        </w:rPr>
        <w:t xml:space="preserve"> 注：招标公告发布时间不得少于5日。</w:t>
      </w:r>
    </w:p>
    <w:p w14:paraId="5B3C51C1">
      <w:pPr>
        <w:widowControl/>
        <w:spacing w:line="360" w:lineRule="auto"/>
        <w:jc w:val="left"/>
        <w:outlineLvl w:val="1"/>
        <w:rPr>
          <w:rFonts w:hint="eastAsia" w:ascii="宋体" w:hAnsi="宋体" w:eastAsia="宋体" w:cs="宋体"/>
          <w:b/>
          <w:bCs/>
          <w:color w:val="000000"/>
          <w:szCs w:val="21"/>
        </w:rPr>
      </w:pPr>
      <w:r>
        <w:rPr>
          <w:rFonts w:hint="eastAsia" w:ascii="宋体" w:hAnsi="宋体" w:eastAsia="宋体" w:cs="宋体"/>
          <w:b/>
          <w:bCs/>
          <w:color w:val="000000"/>
          <w:szCs w:val="21"/>
        </w:rPr>
        <w:t>9. 联系方式</w:t>
      </w:r>
      <w:bookmarkEnd w:id="4"/>
      <w:bookmarkEnd w:id="5"/>
    </w:p>
    <w:p w14:paraId="4E17DB31">
      <w:pPr>
        <w:spacing w:line="400" w:lineRule="exact"/>
        <w:ind w:firstLine="420"/>
        <w:rPr>
          <w:rFonts w:ascii="仿宋" w:hAnsi="仿宋" w:cs="仿宋"/>
          <w:color w:val="000000"/>
          <w:szCs w:val="21"/>
          <w:highlight w:val="none"/>
        </w:rPr>
      </w:pPr>
      <w:r>
        <w:rPr>
          <w:rFonts w:hint="eastAsia" w:ascii="仿宋" w:hAnsi="仿宋" w:cs="仿宋"/>
          <w:color w:val="000000"/>
          <w:szCs w:val="21"/>
          <w:highlight w:val="none"/>
          <w:lang w:val="en-US" w:eastAsia="zh-CN"/>
        </w:rPr>
        <w:t>招 标 人</w:t>
      </w:r>
      <w:r>
        <w:rPr>
          <w:rFonts w:hint="eastAsia" w:ascii="仿宋" w:hAnsi="仿宋" w:cs="仿宋"/>
          <w:color w:val="000000"/>
          <w:szCs w:val="21"/>
          <w:highlight w:val="none"/>
        </w:rPr>
        <w:t xml:space="preserve">：鞍山市供热有限责任公司        </w:t>
      </w:r>
    </w:p>
    <w:p w14:paraId="1DD9E9F0">
      <w:pPr>
        <w:spacing w:line="400" w:lineRule="exact"/>
        <w:ind w:firstLine="420"/>
        <w:rPr>
          <w:rFonts w:ascii="仿宋" w:hAnsi="仿宋" w:cs="仿宋"/>
          <w:color w:val="000000"/>
          <w:szCs w:val="21"/>
          <w:highlight w:val="none"/>
        </w:rPr>
      </w:pPr>
      <w:r>
        <w:rPr>
          <w:rFonts w:hint="eastAsia" w:ascii="仿宋" w:hAnsi="仿宋" w:cs="仿宋"/>
          <w:color w:val="000000"/>
          <w:szCs w:val="21"/>
          <w:highlight w:val="none"/>
        </w:rPr>
        <w:t xml:space="preserve">地    址：鞍山市铁东区康宁街13甲  </w:t>
      </w:r>
      <w:r>
        <w:rPr>
          <w:rFonts w:hint="eastAsia" w:ascii="仿宋" w:hAnsi="仿宋" w:cs="仿宋"/>
          <w:color w:val="000000"/>
          <w:szCs w:val="21"/>
          <w:highlight w:val="none"/>
        </w:rPr>
        <w:tab/>
      </w:r>
      <w:r>
        <w:rPr>
          <w:rFonts w:hint="eastAsia" w:ascii="仿宋" w:hAnsi="仿宋" w:cs="仿宋"/>
          <w:color w:val="000000"/>
          <w:szCs w:val="21"/>
          <w:highlight w:val="none"/>
        </w:rPr>
        <w:t xml:space="preserve">         </w:t>
      </w:r>
    </w:p>
    <w:p w14:paraId="0D4F7467">
      <w:pPr>
        <w:spacing w:line="400" w:lineRule="exact"/>
        <w:ind w:firstLine="420"/>
        <w:rPr>
          <w:rFonts w:ascii="仿宋" w:hAnsi="仿宋" w:cs="仿宋"/>
          <w:color w:val="000000"/>
          <w:szCs w:val="21"/>
          <w:highlight w:val="none"/>
        </w:rPr>
      </w:pPr>
      <w:r>
        <w:rPr>
          <w:rFonts w:hint="eastAsia" w:ascii="仿宋" w:hAnsi="仿宋" w:cs="仿宋"/>
          <w:color w:val="000000"/>
          <w:szCs w:val="21"/>
          <w:highlight w:val="none"/>
        </w:rPr>
        <w:t>联 系 人：</w:t>
      </w:r>
      <w:r>
        <w:rPr>
          <w:rFonts w:hint="eastAsia" w:ascii="仿宋" w:hAnsi="仿宋" w:cs="仿宋"/>
          <w:color w:val="000000"/>
          <w:szCs w:val="21"/>
          <w:highlight w:val="none"/>
          <w:lang w:val="en-US" w:eastAsia="zh-CN"/>
        </w:rPr>
        <w:t>黄女士</w:t>
      </w:r>
      <w:r>
        <w:rPr>
          <w:rFonts w:hint="eastAsia" w:ascii="仿宋" w:hAnsi="仿宋" w:cs="仿宋"/>
          <w:color w:val="000000"/>
          <w:szCs w:val="21"/>
          <w:highlight w:val="none"/>
        </w:rPr>
        <w:t xml:space="preserve">         </w:t>
      </w:r>
    </w:p>
    <w:p w14:paraId="23114985">
      <w:pPr>
        <w:spacing w:line="400" w:lineRule="exact"/>
        <w:ind w:firstLine="420"/>
        <w:rPr>
          <w:rFonts w:ascii="仿宋" w:hAnsi="仿宋" w:cs="仿宋"/>
          <w:color w:val="000000"/>
          <w:szCs w:val="21"/>
          <w:highlight w:val="none"/>
        </w:rPr>
      </w:pPr>
      <w:r>
        <w:rPr>
          <w:rFonts w:hint="eastAsia" w:ascii="仿宋" w:hAnsi="仿宋" w:cs="仿宋"/>
          <w:color w:val="000000"/>
          <w:szCs w:val="21"/>
          <w:highlight w:val="none"/>
        </w:rPr>
        <w:t>电    话：0412-</w:t>
      </w:r>
      <w:r>
        <w:rPr>
          <w:rFonts w:hint="eastAsia" w:ascii="仿宋" w:hAnsi="仿宋" w:cs="仿宋"/>
          <w:color w:val="000000"/>
          <w:szCs w:val="21"/>
          <w:highlight w:val="none"/>
          <w:lang w:eastAsia="zh-CN"/>
        </w:rPr>
        <w:t>2661240</w:t>
      </w:r>
      <w:r>
        <w:rPr>
          <w:rFonts w:hint="eastAsia" w:ascii="仿宋" w:hAnsi="仿宋" w:cs="仿宋"/>
          <w:color w:val="000000"/>
          <w:szCs w:val="21"/>
          <w:highlight w:val="none"/>
        </w:rPr>
        <w:t xml:space="preserve">         </w:t>
      </w:r>
    </w:p>
    <w:p w14:paraId="7283FB11">
      <w:pPr>
        <w:spacing w:line="400" w:lineRule="exact"/>
        <w:ind w:firstLine="420"/>
        <w:rPr>
          <w:rFonts w:ascii="仿宋" w:hAnsi="仿宋" w:cs="仿宋"/>
          <w:color w:val="000000"/>
          <w:szCs w:val="21"/>
          <w:highlight w:val="none"/>
        </w:rPr>
      </w:pPr>
      <w:r>
        <w:rPr>
          <w:rFonts w:hint="eastAsia" w:ascii="仿宋" w:hAnsi="仿宋" w:cs="仿宋"/>
          <w:color w:val="000000"/>
          <w:szCs w:val="21"/>
          <w:highlight w:val="none"/>
        </w:rPr>
        <w:t xml:space="preserve">   </w:t>
      </w:r>
    </w:p>
    <w:p w14:paraId="535773B1">
      <w:pPr>
        <w:spacing w:line="400" w:lineRule="exact"/>
        <w:ind w:firstLine="420"/>
        <w:rPr>
          <w:rFonts w:ascii="仿宋" w:hAnsi="仿宋" w:cs="仿宋"/>
          <w:color w:val="000000"/>
          <w:szCs w:val="21"/>
          <w:highlight w:val="none"/>
        </w:rPr>
      </w:pPr>
      <w:r>
        <w:rPr>
          <w:rFonts w:hint="eastAsia" w:ascii="仿宋" w:hAnsi="仿宋" w:cs="仿宋"/>
          <w:color w:val="000000"/>
          <w:szCs w:val="21"/>
          <w:highlight w:val="none"/>
          <w:lang w:val="en-US" w:eastAsia="zh-CN"/>
        </w:rPr>
        <w:t>招标</w:t>
      </w:r>
      <w:r>
        <w:rPr>
          <w:rFonts w:hint="eastAsia" w:ascii="仿宋" w:hAnsi="仿宋" w:cs="仿宋"/>
          <w:color w:val="000000"/>
          <w:szCs w:val="21"/>
          <w:highlight w:val="none"/>
        </w:rPr>
        <w:t>代理机构：深圳市京圳工程咨询有限公司</w:t>
      </w:r>
    </w:p>
    <w:p w14:paraId="0FCAD959">
      <w:pPr>
        <w:spacing w:line="400" w:lineRule="exact"/>
        <w:ind w:firstLine="420"/>
        <w:rPr>
          <w:rFonts w:ascii="仿宋" w:hAnsi="仿宋" w:cs="仿宋"/>
          <w:color w:val="000000"/>
          <w:szCs w:val="21"/>
          <w:highlight w:val="none"/>
        </w:rPr>
      </w:pPr>
      <w:r>
        <w:rPr>
          <w:rFonts w:hint="eastAsia" w:ascii="仿宋" w:hAnsi="仿宋" w:cs="仿宋"/>
          <w:color w:val="000000"/>
          <w:szCs w:val="21"/>
          <w:highlight w:val="none"/>
        </w:rPr>
        <w:t>地    址：沈阳市和平区南八马路19号金辉大厦B座801</w:t>
      </w:r>
    </w:p>
    <w:p w14:paraId="27B231DA">
      <w:pPr>
        <w:spacing w:line="400" w:lineRule="exact"/>
        <w:ind w:firstLine="420"/>
        <w:rPr>
          <w:rFonts w:ascii="仿宋" w:hAnsi="仿宋" w:eastAsia="仿宋" w:cs="仿宋"/>
          <w:color w:val="000000"/>
          <w:szCs w:val="21"/>
          <w:highlight w:val="none"/>
          <w:lang w:val="en-US" w:eastAsia="zh-CN"/>
        </w:rPr>
      </w:pPr>
      <w:r>
        <w:rPr>
          <w:rFonts w:hint="eastAsia" w:ascii="仿宋" w:hAnsi="仿宋" w:cs="仿宋"/>
          <w:color w:val="000000"/>
          <w:szCs w:val="21"/>
          <w:highlight w:val="none"/>
        </w:rPr>
        <w:t>联</w:t>
      </w:r>
      <w:r>
        <w:rPr>
          <w:rFonts w:hint="eastAsia" w:ascii="仿宋" w:hAnsi="仿宋" w:cs="仿宋"/>
          <w:color w:val="000000"/>
          <w:szCs w:val="21"/>
          <w:highlight w:val="none"/>
          <w:lang w:val="en-US" w:eastAsia="zh-CN"/>
        </w:rPr>
        <w:t xml:space="preserve"> </w:t>
      </w:r>
      <w:r>
        <w:rPr>
          <w:rFonts w:hint="eastAsia" w:ascii="仿宋" w:hAnsi="仿宋" w:cs="仿宋"/>
          <w:color w:val="000000"/>
          <w:szCs w:val="21"/>
          <w:highlight w:val="none"/>
        </w:rPr>
        <w:t>系</w:t>
      </w:r>
      <w:r>
        <w:rPr>
          <w:rFonts w:hint="eastAsia" w:ascii="仿宋" w:hAnsi="仿宋" w:cs="仿宋"/>
          <w:color w:val="000000"/>
          <w:szCs w:val="21"/>
          <w:highlight w:val="none"/>
          <w:lang w:val="en-US" w:eastAsia="zh-CN"/>
        </w:rPr>
        <w:t xml:space="preserve"> </w:t>
      </w:r>
      <w:r>
        <w:rPr>
          <w:rFonts w:hint="eastAsia" w:ascii="仿宋" w:hAnsi="仿宋" w:cs="仿宋"/>
          <w:color w:val="000000"/>
          <w:szCs w:val="21"/>
          <w:highlight w:val="none"/>
        </w:rPr>
        <w:t>人：杨婷婷、周利沙</w:t>
      </w:r>
      <w:r>
        <w:rPr>
          <w:rFonts w:hint="eastAsia" w:ascii="仿宋" w:hAnsi="仿宋" w:cs="仿宋"/>
          <w:color w:val="000000"/>
          <w:szCs w:val="21"/>
          <w:highlight w:val="none"/>
          <w:lang w:eastAsia="zh-CN"/>
        </w:rPr>
        <w:t>、</w:t>
      </w:r>
      <w:r>
        <w:rPr>
          <w:rFonts w:hint="eastAsia" w:ascii="仿宋" w:hAnsi="仿宋" w:cs="仿宋"/>
          <w:color w:val="000000"/>
          <w:szCs w:val="21"/>
          <w:highlight w:val="none"/>
          <w:lang w:val="en-US" w:eastAsia="zh-CN"/>
        </w:rPr>
        <w:t>高志超</w:t>
      </w:r>
    </w:p>
    <w:p w14:paraId="366D0BAA">
      <w:pPr>
        <w:spacing w:line="400" w:lineRule="exact"/>
        <w:ind w:firstLine="420"/>
        <w:rPr>
          <w:rFonts w:ascii="仿宋" w:hAnsi="仿宋" w:cs="仿宋"/>
          <w:color w:val="000000"/>
          <w:szCs w:val="21"/>
          <w:highlight w:val="none"/>
        </w:rPr>
      </w:pPr>
      <w:r>
        <w:rPr>
          <w:rFonts w:hint="eastAsia" w:ascii="仿宋" w:hAnsi="仿宋" w:cs="仿宋"/>
          <w:color w:val="000000"/>
          <w:szCs w:val="21"/>
          <w:highlight w:val="none"/>
        </w:rPr>
        <w:t>电    话：024-23593633-807</w:t>
      </w:r>
    </w:p>
    <w:p w14:paraId="60466CF2">
      <w:pPr>
        <w:spacing w:line="400" w:lineRule="exact"/>
        <w:ind w:firstLine="420"/>
        <w:rPr>
          <w:rFonts w:ascii="仿宋" w:hAnsi="仿宋" w:cs="仿宋"/>
          <w:color w:val="000000"/>
          <w:szCs w:val="21"/>
          <w:highlight w:val="none"/>
        </w:rPr>
      </w:pPr>
      <w:r>
        <w:rPr>
          <w:rFonts w:hint="eastAsia" w:ascii="仿宋" w:hAnsi="仿宋" w:cs="仿宋"/>
          <w:color w:val="000000"/>
          <w:szCs w:val="21"/>
          <w:highlight w:val="none"/>
        </w:rPr>
        <w:t>电子邮件：szjz_ytt@126.com</w:t>
      </w:r>
    </w:p>
    <w:p w14:paraId="3758854E">
      <w:pPr>
        <w:pStyle w:val="268"/>
        <w:spacing w:line="400" w:lineRule="exact"/>
        <w:ind w:left="0" w:firstLine="0"/>
        <w:rPr>
          <w:rFonts w:hint="eastAsia" w:ascii="宋体" w:hAnsi="宋体" w:cs="宋体"/>
          <w:color w:val="000000"/>
          <w:szCs w:val="21"/>
        </w:rPr>
      </w:pPr>
    </w:p>
    <w:p w14:paraId="7C317BEB">
      <w:pPr>
        <w:pStyle w:val="209"/>
        <w:tabs>
          <w:tab w:val="left" w:pos="8400"/>
          <w:tab w:val="left" w:pos="8610"/>
        </w:tabs>
        <w:ind w:firstLine="420"/>
        <w:jc w:val="right"/>
        <w:rPr>
          <w:rFonts w:ascii="仿宋" w:hAnsi="仿宋" w:cs="仿宋"/>
          <w:color w:val="000000"/>
          <w:sz w:val="21"/>
          <w:szCs w:val="21"/>
          <w:highlight w:val="none"/>
          <w:u w:val="single"/>
        </w:rPr>
      </w:pPr>
      <w:bookmarkStart w:id="6" w:name="_Toc456551284"/>
      <w:r>
        <w:rPr>
          <w:rFonts w:hint="eastAsia" w:ascii="仿宋" w:hAnsi="仿宋" w:cs="仿宋"/>
          <w:color w:val="000000"/>
          <w:sz w:val="21"/>
          <w:szCs w:val="21"/>
          <w:highlight w:val="none"/>
        </w:rPr>
        <w:t>深圳市京圳工程咨询有限公司</w:t>
      </w:r>
    </w:p>
    <w:p w14:paraId="0C15EC42">
      <w:pPr>
        <w:spacing w:line="360" w:lineRule="auto"/>
        <w:ind w:firstLine="420"/>
        <w:jc w:val="right"/>
        <w:rPr>
          <w:rFonts w:ascii="仿宋" w:hAnsi="仿宋" w:cs="仿宋"/>
          <w:color w:val="000000"/>
          <w:szCs w:val="21"/>
          <w:highlight w:val="none"/>
        </w:rPr>
      </w:pPr>
      <w:r>
        <w:rPr>
          <w:rFonts w:hint="eastAsia" w:ascii="仿宋" w:hAnsi="仿宋" w:cs="仿宋"/>
          <w:color w:val="000000"/>
          <w:szCs w:val="21"/>
          <w:highlight w:val="none"/>
        </w:rPr>
        <w:t>20</w:t>
      </w:r>
      <w:r>
        <w:rPr>
          <w:rFonts w:hint="eastAsia" w:ascii="仿宋" w:hAnsi="仿宋" w:cs="仿宋"/>
          <w:color w:val="000000"/>
          <w:szCs w:val="21"/>
          <w:highlight w:val="none"/>
          <w:lang w:val="en-US" w:eastAsia="zh-CN"/>
        </w:rPr>
        <w:t>20</w:t>
      </w:r>
      <w:r>
        <w:rPr>
          <w:rFonts w:hint="eastAsia" w:ascii="仿宋" w:hAnsi="仿宋" w:cs="仿宋"/>
          <w:color w:val="000000"/>
          <w:szCs w:val="21"/>
          <w:highlight w:val="none"/>
        </w:rPr>
        <w:t>年</w:t>
      </w:r>
      <w:r>
        <w:rPr>
          <w:rFonts w:hint="eastAsia" w:ascii="仿宋" w:hAnsi="仿宋" w:cs="仿宋"/>
          <w:color w:val="000000"/>
          <w:szCs w:val="21"/>
          <w:highlight w:val="none"/>
          <w:lang w:val="en-US" w:eastAsia="zh-CN"/>
        </w:rPr>
        <w:t>06</w:t>
      </w:r>
      <w:r>
        <w:rPr>
          <w:rFonts w:hint="eastAsia" w:ascii="仿宋" w:hAnsi="仿宋" w:cs="仿宋"/>
          <w:color w:val="000000"/>
          <w:szCs w:val="21"/>
          <w:highlight w:val="none"/>
        </w:rPr>
        <w:t>月</w:t>
      </w:r>
      <w:r>
        <w:rPr>
          <w:rFonts w:hint="eastAsia" w:ascii="仿宋" w:hAnsi="仿宋" w:cs="仿宋"/>
          <w:color w:val="000000"/>
          <w:szCs w:val="21"/>
          <w:highlight w:val="none"/>
          <w:lang w:val="en-US" w:eastAsia="zh-CN"/>
        </w:rPr>
        <w:t>28</w:t>
      </w:r>
      <w:r>
        <w:rPr>
          <w:rFonts w:hint="eastAsia" w:ascii="仿宋" w:hAnsi="仿宋" w:cs="仿宋"/>
          <w:color w:val="000000"/>
          <w:szCs w:val="21"/>
          <w:highlight w:val="none"/>
        </w:rPr>
        <w:t>日</w:t>
      </w:r>
    </w:p>
    <w:p w14:paraId="4E4FCD73">
      <w:pPr>
        <w:pStyle w:val="181"/>
        <w:jc w:val="center"/>
        <w:rPr>
          <w:color w:val="000000"/>
          <w:sz w:val="28"/>
          <w:szCs w:val="28"/>
        </w:rPr>
      </w:pPr>
      <w:r>
        <w:rPr>
          <w:rFonts w:hint="eastAsia"/>
          <w:color w:val="000000"/>
          <w:sz w:val="28"/>
          <w:szCs w:val="28"/>
        </w:rPr>
        <w:br w:type="page" w:clear="all"/>
      </w:r>
      <w:bookmarkStart w:id="7" w:name="_Toc14813"/>
      <w:r>
        <w:rPr>
          <w:rFonts w:hint="eastAsia"/>
          <w:color w:val="000000"/>
          <w:sz w:val="28"/>
          <w:szCs w:val="28"/>
        </w:rPr>
        <w:t>第二章  投标人须知</w:t>
      </w:r>
      <w:bookmarkEnd w:id="6"/>
      <w:bookmarkEnd w:id="7"/>
    </w:p>
    <w:p w14:paraId="26A80A53">
      <w:pPr>
        <w:pStyle w:val="182"/>
        <w:rPr>
          <w:rFonts w:ascii="黑体" w:hAnsi="黑体"/>
          <w:color w:val="000000"/>
          <w:sz w:val="24"/>
          <w:szCs w:val="24"/>
        </w:rPr>
      </w:pPr>
      <w:bookmarkStart w:id="8" w:name="_Toc152042304"/>
      <w:bookmarkStart w:id="9" w:name="_Toc179632545"/>
      <w:bookmarkStart w:id="10" w:name="_Toc152045528"/>
      <w:bookmarkStart w:id="11" w:name="_Toc247085688"/>
      <w:bookmarkStart w:id="12" w:name="_Toc296602419"/>
      <w:bookmarkStart w:id="13" w:name="_Toc144974496"/>
      <w:bookmarkStart w:id="14" w:name="_Toc456551285"/>
      <w:bookmarkStart w:id="15" w:name="_Toc246996917"/>
      <w:bookmarkStart w:id="16" w:name="_Toc246996174"/>
      <w:bookmarkStart w:id="17" w:name="_Toc26258"/>
      <w:r>
        <w:rPr>
          <w:rFonts w:hint="eastAsia" w:ascii="黑体" w:hAnsi="黑体"/>
          <w:color w:val="000000"/>
          <w:sz w:val="24"/>
          <w:szCs w:val="24"/>
        </w:rPr>
        <w:t>投标人须知前附表</w:t>
      </w:r>
      <w:bookmarkEnd w:id="8"/>
      <w:bookmarkEnd w:id="9"/>
      <w:bookmarkEnd w:id="10"/>
      <w:bookmarkEnd w:id="11"/>
      <w:bookmarkEnd w:id="12"/>
      <w:bookmarkEnd w:id="13"/>
      <w:bookmarkEnd w:id="14"/>
      <w:bookmarkEnd w:id="15"/>
      <w:bookmarkEnd w:id="16"/>
      <w:bookmarkEnd w:id="17"/>
    </w:p>
    <w:tbl>
      <w:tblPr>
        <w:tblStyle w:val="29"/>
        <w:tblW w:w="0" w:type="auto"/>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28" w:type="dxa"/>
          <w:bottom w:w="0" w:type="dxa"/>
          <w:right w:w="28" w:type="dxa"/>
        </w:tblCellMar>
      </w:tblPr>
      <w:tblGrid>
        <w:gridCol w:w="1012"/>
        <w:gridCol w:w="1695"/>
        <w:gridCol w:w="5580"/>
      </w:tblGrid>
      <w:tr w14:paraId="48E3A44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227" w:hRule="atLeast"/>
          <w:tblHeader/>
          <w:jc w:val="center"/>
        </w:trPr>
        <w:tc>
          <w:tcPr>
            <w:tcW w:w="1012" w:type="dxa"/>
            <w:noWrap w:val="0"/>
            <w:vAlign w:val="center"/>
          </w:tcPr>
          <w:p w14:paraId="08AFE759">
            <w:pPr>
              <w:spacing w:line="240" w:lineRule="auto"/>
              <w:jc w:val="center"/>
              <w:rPr>
                <w:rFonts w:hint="eastAsia" w:ascii="宋体" w:hAnsi="宋体" w:eastAsia="宋体" w:cs="宋体"/>
                <w:b/>
                <w:bCs/>
                <w:color w:val="000000"/>
                <w:sz w:val="18"/>
                <w:szCs w:val="18"/>
              </w:rPr>
            </w:pPr>
            <w:bookmarkStart w:id="18" w:name="_Toc152045529"/>
            <w:bookmarkStart w:id="19" w:name="_Toc179632546"/>
            <w:bookmarkStart w:id="20" w:name="_Toc152042305"/>
            <w:bookmarkStart w:id="21" w:name="_Toc246996175"/>
            <w:bookmarkStart w:id="22" w:name="_Toc296602420"/>
            <w:bookmarkStart w:id="23" w:name="_Toc144974497"/>
            <w:bookmarkStart w:id="24" w:name="_Toc246996918"/>
            <w:bookmarkStart w:id="25" w:name="_Toc247085689"/>
            <w:bookmarkStart w:id="26" w:name="_Toc456551286"/>
            <w:r>
              <w:rPr>
                <w:rFonts w:hint="eastAsia" w:ascii="宋体" w:hAnsi="宋体" w:eastAsia="宋体" w:cs="宋体"/>
                <w:b/>
                <w:bCs/>
                <w:color w:val="000000"/>
                <w:sz w:val="18"/>
                <w:szCs w:val="18"/>
              </w:rPr>
              <w:t>条款号</w:t>
            </w:r>
          </w:p>
        </w:tc>
        <w:tc>
          <w:tcPr>
            <w:tcW w:w="1695" w:type="dxa"/>
            <w:noWrap w:val="0"/>
            <w:vAlign w:val="center"/>
          </w:tcPr>
          <w:p w14:paraId="7883D317">
            <w:pPr>
              <w:spacing w:line="240" w:lineRule="auto"/>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条款名称</w:t>
            </w:r>
          </w:p>
        </w:tc>
        <w:tc>
          <w:tcPr>
            <w:tcW w:w="5580" w:type="dxa"/>
            <w:noWrap w:val="0"/>
            <w:vAlign w:val="center"/>
          </w:tcPr>
          <w:p w14:paraId="2404988C">
            <w:pPr>
              <w:spacing w:line="240" w:lineRule="auto"/>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编列内容</w:t>
            </w:r>
          </w:p>
        </w:tc>
      </w:tr>
      <w:tr w14:paraId="5E19D20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42AA2E4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1.1.2</w:t>
            </w:r>
          </w:p>
        </w:tc>
        <w:tc>
          <w:tcPr>
            <w:tcW w:w="1695" w:type="dxa"/>
            <w:noWrap w:val="0"/>
            <w:vAlign w:val="center"/>
          </w:tcPr>
          <w:p w14:paraId="490BBFD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招标人</w:t>
            </w:r>
          </w:p>
        </w:tc>
        <w:tc>
          <w:tcPr>
            <w:tcW w:w="5580" w:type="dxa"/>
            <w:noWrap w:val="0"/>
            <w:vAlign w:val="center"/>
          </w:tcPr>
          <w:p w14:paraId="2170D083">
            <w:pPr>
              <w:rPr>
                <w:rFonts w:hint="eastAsia" w:ascii="仿宋" w:hAnsi="仿宋" w:cs="仿宋"/>
                <w:color w:val="000000"/>
                <w:sz w:val="20"/>
                <w:szCs w:val="20"/>
              </w:rPr>
            </w:pPr>
            <w:r>
              <w:rPr>
                <w:rFonts w:hint="eastAsia" w:ascii="仿宋" w:hAnsi="仿宋" w:cs="仿宋"/>
                <w:color w:val="000000"/>
                <w:sz w:val="20"/>
                <w:szCs w:val="20"/>
                <w:lang w:val="en-US" w:eastAsia="zh-CN"/>
              </w:rPr>
              <w:t>招标</w:t>
            </w:r>
            <w:r>
              <w:rPr>
                <w:rFonts w:hint="eastAsia" w:ascii="仿宋" w:hAnsi="仿宋" w:cs="仿宋"/>
                <w:color w:val="000000"/>
                <w:sz w:val="20"/>
                <w:szCs w:val="20"/>
              </w:rPr>
              <w:t>人：鞍山市供热有限责任公司</w:t>
            </w:r>
          </w:p>
          <w:p w14:paraId="0A402E2A">
            <w:pPr>
              <w:rPr>
                <w:rFonts w:hint="eastAsia" w:ascii="仿宋" w:hAnsi="仿宋" w:cs="仿宋"/>
                <w:color w:val="000000"/>
                <w:sz w:val="20"/>
                <w:szCs w:val="20"/>
              </w:rPr>
            </w:pPr>
            <w:r>
              <w:rPr>
                <w:rFonts w:hint="eastAsia" w:ascii="仿宋" w:hAnsi="仿宋" w:cs="仿宋"/>
                <w:color w:val="000000"/>
                <w:sz w:val="20"/>
                <w:szCs w:val="20"/>
              </w:rPr>
              <w:t xml:space="preserve">地  址：鞍山市千山区鞍海路23号 </w:t>
            </w:r>
          </w:p>
          <w:p w14:paraId="18433F8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联系人：</w:t>
            </w:r>
            <w:r>
              <w:rPr>
                <w:rFonts w:hint="eastAsia" w:ascii="宋体" w:hAnsi="宋体" w:eastAsia="宋体" w:cs="宋体"/>
                <w:color w:val="000000"/>
                <w:sz w:val="20"/>
                <w:szCs w:val="20"/>
                <w:lang w:val="en-US" w:eastAsia="zh-CN"/>
              </w:rPr>
              <w:t>黄女士</w:t>
            </w:r>
            <w:r>
              <w:rPr>
                <w:rFonts w:hint="eastAsia" w:ascii="宋体" w:hAnsi="宋体" w:eastAsia="宋体" w:cs="宋体"/>
                <w:color w:val="000000"/>
                <w:sz w:val="20"/>
                <w:szCs w:val="20"/>
              </w:rPr>
              <w:t xml:space="preserve">         </w:t>
            </w:r>
          </w:p>
          <w:p w14:paraId="6F6878A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电  话：0412-</w:t>
            </w:r>
            <w:r>
              <w:rPr>
                <w:rFonts w:hint="eastAsia" w:ascii="宋体" w:hAnsi="宋体" w:cs="宋体"/>
                <w:color w:val="000000"/>
                <w:sz w:val="20"/>
                <w:szCs w:val="20"/>
                <w:lang w:eastAsia="zh-CN"/>
              </w:rPr>
              <w:t>2661240</w:t>
            </w:r>
            <w:r>
              <w:rPr>
                <w:rFonts w:hint="eastAsia" w:ascii="宋体" w:hAnsi="宋体" w:eastAsia="宋体" w:cs="宋体"/>
                <w:color w:val="000000"/>
                <w:sz w:val="20"/>
                <w:szCs w:val="20"/>
              </w:rPr>
              <w:t xml:space="preserve">     </w:t>
            </w:r>
          </w:p>
        </w:tc>
      </w:tr>
      <w:tr w14:paraId="359D50B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6155C32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1.1.3</w:t>
            </w:r>
          </w:p>
        </w:tc>
        <w:tc>
          <w:tcPr>
            <w:tcW w:w="1695" w:type="dxa"/>
            <w:noWrap w:val="0"/>
            <w:vAlign w:val="center"/>
          </w:tcPr>
          <w:p w14:paraId="358D5C12">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招标代理机构</w:t>
            </w:r>
          </w:p>
        </w:tc>
        <w:tc>
          <w:tcPr>
            <w:tcW w:w="5580" w:type="dxa"/>
            <w:noWrap w:val="0"/>
            <w:vAlign w:val="center"/>
          </w:tcPr>
          <w:p w14:paraId="0F9BEDC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招标</w:t>
            </w:r>
            <w:r>
              <w:rPr>
                <w:rFonts w:hint="eastAsia" w:ascii="宋体" w:hAnsi="宋体" w:eastAsia="宋体" w:cs="宋体"/>
                <w:color w:val="000000"/>
                <w:sz w:val="20"/>
                <w:szCs w:val="20"/>
              </w:rPr>
              <w:t>代理机构：深圳市京圳工程咨询有限公司</w:t>
            </w:r>
          </w:p>
          <w:p w14:paraId="06A657D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地    址：沈阳市和平区南八马路19号金辉大厦B座801</w:t>
            </w:r>
          </w:p>
          <w:p w14:paraId="3F45A646">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联</w:t>
            </w:r>
            <w:r>
              <w:rPr>
                <w:rFonts w:hint="eastAsia" w:ascii="宋体" w:hAnsi="宋体" w:eastAsia="宋体" w:cs="宋体"/>
                <w:color w:val="000000"/>
                <w:sz w:val="20"/>
                <w:szCs w:val="20"/>
                <w:lang w:val="en-US" w:eastAsia="zh-CN"/>
              </w:rPr>
              <w:t xml:space="preserve"> </w:t>
            </w:r>
            <w:r>
              <w:rPr>
                <w:rFonts w:hint="eastAsia" w:ascii="宋体" w:hAnsi="宋体" w:eastAsia="宋体" w:cs="宋体"/>
                <w:color w:val="000000"/>
                <w:sz w:val="20"/>
                <w:szCs w:val="20"/>
              </w:rPr>
              <w:t>系</w:t>
            </w:r>
            <w:r>
              <w:rPr>
                <w:rFonts w:hint="eastAsia" w:ascii="宋体" w:hAnsi="宋体" w:eastAsia="宋体" w:cs="宋体"/>
                <w:color w:val="000000"/>
                <w:sz w:val="20"/>
                <w:szCs w:val="20"/>
                <w:lang w:val="en-US" w:eastAsia="zh-CN"/>
              </w:rPr>
              <w:t xml:space="preserve"> </w:t>
            </w:r>
            <w:r>
              <w:rPr>
                <w:rFonts w:hint="eastAsia" w:ascii="宋体" w:hAnsi="宋体" w:eastAsia="宋体" w:cs="宋体"/>
                <w:color w:val="000000"/>
                <w:sz w:val="20"/>
                <w:szCs w:val="20"/>
              </w:rPr>
              <w:t>人：杨婷婷、周利沙</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lang w:val="en-US" w:eastAsia="zh-CN"/>
              </w:rPr>
              <w:t>高志超</w:t>
            </w:r>
          </w:p>
          <w:p w14:paraId="699BFA6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电    话：024-23593633-807</w:t>
            </w:r>
          </w:p>
        </w:tc>
      </w:tr>
      <w:tr w14:paraId="53148F3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AC22B6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1.1.4</w:t>
            </w:r>
          </w:p>
        </w:tc>
        <w:tc>
          <w:tcPr>
            <w:tcW w:w="1695" w:type="dxa"/>
            <w:noWrap w:val="0"/>
            <w:vAlign w:val="center"/>
          </w:tcPr>
          <w:p w14:paraId="6745FBE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招标项目名称</w:t>
            </w:r>
          </w:p>
        </w:tc>
        <w:tc>
          <w:tcPr>
            <w:tcW w:w="5580" w:type="dxa"/>
            <w:noWrap w:val="0"/>
            <w:vAlign w:val="center"/>
          </w:tcPr>
          <w:p w14:paraId="3FAD41B7">
            <w:pPr>
              <w:spacing w:line="240" w:lineRule="auto"/>
              <w:rPr>
                <w:rFonts w:hint="eastAsia" w:ascii="宋体" w:hAnsi="宋体" w:eastAsia="宋体" w:cs="宋体"/>
                <w:color w:val="000000"/>
                <w:sz w:val="20"/>
                <w:szCs w:val="20"/>
                <w:lang w:eastAsia="zh-CN"/>
              </w:rPr>
            </w:pPr>
            <w:r>
              <w:rPr>
                <w:rFonts w:hint="eastAsia" w:ascii="宋体" w:hAnsi="宋体" w:cs="宋体"/>
                <w:color w:val="000000"/>
                <w:sz w:val="20"/>
                <w:szCs w:val="20"/>
                <w:lang w:eastAsia="zh-CN"/>
              </w:rPr>
              <w:t>鞍山市供热有限责任公司铁东立山地区余热利用（一期）项目初步设计服务采购</w:t>
            </w:r>
          </w:p>
        </w:tc>
      </w:tr>
      <w:tr w14:paraId="60DBC4B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3E43625C">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1.1.5</w:t>
            </w:r>
          </w:p>
        </w:tc>
        <w:tc>
          <w:tcPr>
            <w:tcW w:w="1695" w:type="dxa"/>
            <w:noWrap w:val="0"/>
            <w:vAlign w:val="center"/>
          </w:tcPr>
          <w:p w14:paraId="0C51278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项目建设地点</w:t>
            </w:r>
          </w:p>
        </w:tc>
        <w:tc>
          <w:tcPr>
            <w:tcW w:w="5580" w:type="dxa"/>
            <w:noWrap w:val="0"/>
            <w:vAlign w:val="center"/>
          </w:tcPr>
          <w:p w14:paraId="7CB8413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辽宁省鞍山市铁东区立山区</w:t>
            </w:r>
          </w:p>
        </w:tc>
      </w:tr>
      <w:tr w14:paraId="3929274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4A4A074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1.1.6</w:t>
            </w:r>
          </w:p>
        </w:tc>
        <w:tc>
          <w:tcPr>
            <w:tcW w:w="1695" w:type="dxa"/>
            <w:noWrap w:val="0"/>
            <w:vAlign w:val="center"/>
          </w:tcPr>
          <w:p w14:paraId="310679B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项目建设规模</w:t>
            </w:r>
          </w:p>
        </w:tc>
        <w:tc>
          <w:tcPr>
            <w:tcW w:w="5580" w:type="dxa"/>
            <w:noWrap w:val="0"/>
            <w:vAlign w:val="center"/>
          </w:tcPr>
          <w:p w14:paraId="3942CFAF">
            <w:pPr>
              <w:spacing w:line="240" w:lineRule="auto"/>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本项目主要建设内容包括：新建一级网、新建截断井、改造一级网、改造二级网、改造换热站以及改造室内分户工程。具体规模包括：新建一级热力网3421米，新建截断井2座，改造一级网4813米，改造二级网11837米，改造换热站47座，改造室内分户立杠50879米。</w:t>
            </w:r>
          </w:p>
        </w:tc>
      </w:tr>
      <w:tr w14:paraId="54E8CC6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25EE64B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1.1.7</w:t>
            </w:r>
          </w:p>
        </w:tc>
        <w:tc>
          <w:tcPr>
            <w:tcW w:w="1695" w:type="dxa"/>
            <w:noWrap w:val="0"/>
            <w:vAlign w:val="center"/>
          </w:tcPr>
          <w:p w14:paraId="18FF15A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项目投资估算</w:t>
            </w:r>
          </w:p>
        </w:tc>
        <w:tc>
          <w:tcPr>
            <w:tcW w:w="5580" w:type="dxa"/>
            <w:noWrap w:val="0"/>
            <w:vAlign w:val="center"/>
          </w:tcPr>
          <w:p w14:paraId="65966A6E">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投资额：</w:t>
            </w:r>
            <w:r>
              <w:rPr>
                <w:rFonts w:hint="eastAsia" w:ascii="宋体" w:hAnsi="宋体" w:cs="宋体"/>
                <w:color w:val="000000"/>
                <w:sz w:val="20"/>
                <w:szCs w:val="20"/>
                <w:lang w:val="en-US" w:eastAsia="zh-CN"/>
              </w:rPr>
              <w:t>9367</w:t>
            </w:r>
            <w:r>
              <w:rPr>
                <w:rFonts w:hint="eastAsia" w:ascii="宋体" w:hAnsi="宋体" w:eastAsia="宋体" w:cs="宋体"/>
                <w:color w:val="000000"/>
                <w:sz w:val="20"/>
                <w:szCs w:val="20"/>
                <w:lang w:val="en-US" w:eastAsia="zh-CN"/>
              </w:rPr>
              <w:t>万元</w:t>
            </w:r>
          </w:p>
          <w:p w14:paraId="4B95A3E4">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设计费预估金额：</w:t>
            </w:r>
            <w:r>
              <w:rPr>
                <w:rFonts w:hint="eastAsia" w:ascii="宋体" w:hAnsi="宋体" w:cs="宋体"/>
                <w:color w:val="000000"/>
                <w:sz w:val="20"/>
                <w:szCs w:val="20"/>
                <w:lang w:val="en-US" w:eastAsia="zh-CN"/>
              </w:rPr>
              <w:t>98</w:t>
            </w:r>
            <w:r>
              <w:rPr>
                <w:rFonts w:hint="eastAsia" w:ascii="宋体" w:hAnsi="宋体" w:eastAsia="宋体" w:cs="宋体"/>
                <w:color w:val="000000"/>
                <w:sz w:val="20"/>
                <w:szCs w:val="20"/>
                <w:lang w:val="en-US" w:eastAsia="zh-CN"/>
              </w:rPr>
              <w:t>万元。</w:t>
            </w:r>
          </w:p>
        </w:tc>
      </w:tr>
      <w:tr w14:paraId="6A116F1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296AB06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1.2.1</w:t>
            </w:r>
          </w:p>
        </w:tc>
        <w:tc>
          <w:tcPr>
            <w:tcW w:w="1695" w:type="dxa"/>
            <w:noWrap w:val="0"/>
            <w:vAlign w:val="center"/>
          </w:tcPr>
          <w:p w14:paraId="7AB8AE3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资金来源及比例</w:t>
            </w:r>
          </w:p>
        </w:tc>
        <w:tc>
          <w:tcPr>
            <w:tcW w:w="5580" w:type="dxa"/>
            <w:noWrap w:val="0"/>
            <w:vAlign w:val="center"/>
          </w:tcPr>
          <w:p w14:paraId="7FC4D321">
            <w:pPr>
              <w:spacing w:line="240" w:lineRule="auto"/>
              <w:rPr>
                <w:rFonts w:hint="eastAsia" w:ascii="宋体" w:hAnsi="宋体" w:eastAsia="宋体" w:cs="宋体"/>
                <w:color w:val="000000"/>
                <w:sz w:val="20"/>
                <w:szCs w:val="20"/>
              </w:rPr>
            </w:pPr>
            <w:r>
              <w:rPr>
                <w:rFonts w:hint="eastAsia" w:ascii="宋体" w:hAnsi="宋体" w:cs="宋体"/>
                <w:color w:val="000000"/>
                <w:sz w:val="20"/>
                <w:szCs w:val="20"/>
                <w:lang w:val="en-US" w:eastAsia="zh-CN"/>
              </w:rPr>
              <w:t>国有资金</w:t>
            </w:r>
            <w:r>
              <w:rPr>
                <w:rFonts w:hint="eastAsia" w:ascii="宋体" w:hAnsi="宋体" w:eastAsia="宋体" w:cs="宋体"/>
                <w:color w:val="000000"/>
                <w:sz w:val="20"/>
                <w:szCs w:val="20"/>
                <w:lang w:val="en-US" w:eastAsia="zh-CN"/>
              </w:rPr>
              <w:t>100%</w:t>
            </w:r>
          </w:p>
        </w:tc>
      </w:tr>
      <w:tr w14:paraId="654E902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2D55A48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1.2.2</w:t>
            </w:r>
          </w:p>
        </w:tc>
        <w:tc>
          <w:tcPr>
            <w:tcW w:w="1695" w:type="dxa"/>
            <w:noWrap w:val="0"/>
            <w:vAlign w:val="center"/>
          </w:tcPr>
          <w:p w14:paraId="2E117F5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资金落实情况</w:t>
            </w:r>
          </w:p>
        </w:tc>
        <w:tc>
          <w:tcPr>
            <w:tcW w:w="5580" w:type="dxa"/>
            <w:noWrap w:val="0"/>
            <w:vAlign w:val="center"/>
          </w:tcPr>
          <w:p w14:paraId="67F1A90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已落实</w:t>
            </w:r>
          </w:p>
        </w:tc>
      </w:tr>
      <w:tr w14:paraId="6155FCA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35787DD2">
            <w:pPr>
              <w:spacing w:line="240" w:lineRule="auto"/>
              <w:jc w:val="left"/>
              <w:rPr>
                <w:rFonts w:hint="eastAsia" w:ascii="宋体" w:hAnsi="宋体" w:eastAsia="宋体" w:cs="宋体"/>
                <w:color w:val="000000"/>
                <w:sz w:val="20"/>
                <w:szCs w:val="20"/>
              </w:rPr>
            </w:pPr>
            <w:r>
              <w:rPr>
                <w:rFonts w:hint="eastAsia" w:ascii="宋体" w:hAnsi="宋体" w:eastAsia="宋体" w:cs="宋体"/>
                <w:color w:val="000000"/>
                <w:sz w:val="20"/>
                <w:szCs w:val="20"/>
              </w:rPr>
              <w:t>1.3.1</w:t>
            </w:r>
          </w:p>
        </w:tc>
        <w:tc>
          <w:tcPr>
            <w:tcW w:w="1695" w:type="dxa"/>
            <w:noWrap w:val="0"/>
            <w:vAlign w:val="center"/>
          </w:tcPr>
          <w:p w14:paraId="641CE72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招标范围</w:t>
            </w:r>
          </w:p>
        </w:tc>
        <w:tc>
          <w:tcPr>
            <w:tcW w:w="5580" w:type="dxa"/>
            <w:noWrap w:val="0"/>
            <w:vAlign w:val="center"/>
          </w:tcPr>
          <w:p w14:paraId="3BB7981E">
            <w:pPr>
              <w:spacing w:line="240" w:lineRule="auto"/>
              <w:rPr>
                <w:rFonts w:hint="eastAsia" w:ascii="宋体" w:hAnsi="宋体" w:eastAsia="宋体" w:cs="宋体"/>
                <w:color w:val="000000"/>
                <w:sz w:val="20"/>
                <w:szCs w:val="20"/>
              </w:rPr>
            </w:pPr>
            <w:r>
              <w:rPr>
                <w:rFonts w:hint="eastAsia" w:ascii="宋体" w:hAnsi="宋体" w:cs="宋体"/>
                <w:color w:val="000000"/>
                <w:sz w:val="20"/>
                <w:szCs w:val="20"/>
                <w:lang w:val="en-US" w:eastAsia="zh-CN"/>
              </w:rPr>
              <w:t>初步设计及成果文件的编制。</w:t>
            </w:r>
          </w:p>
        </w:tc>
      </w:tr>
      <w:tr w14:paraId="5E0A64E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0261D76C">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1.3.2</w:t>
            </w:r>
          </w:p>
        </w:tc>
        <w:tc>
          <w:tcPr>
            <w:tcW w:w="1695" w:type="dxa"/>
            <w:noWrap w:val="0"/>
            <w:vAlign w:val="center"/>
          </w:tcPr>
          <w:p w14:paraId="64D0C06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设计服务期限</w:t>
            </w:r>
          </w:p>
        </w:tc>
        <w:tc>
          <w:tcPr>
            <w:tcW w:w="5580" w:type="dxa"/>
            <w:noWrap w:val="0"/>
            <w:vAlign w:val="center"/>
          </w:tcPr>
          <w:p w14:paraId="10258B42">
            <w:pPr>
              <w:spacing w:line="240" w:lineRule="auto"/>
              <w:rPr>
                <w:rFonts w:hint="eastAsia" w:ascii="宋体" w:hAnsi="宋体" w:eastAsia="宋体" w:cs="宋体"/>
                <w:color w:val="000000"/>
                <w:sz w:val="20"/>
                <w:szCs w:val="20"/>
                <w:lang w:eastAsia="zh-CN"/>
              </w:rPr>
            </w:pPr>
            <w:r>
              <w:rPr>
                <w:rFonts w:hint="eastAsia" w:ascii="宋体" w:hAnsi="宋体" w:cs="宋体"/>
                <w:color w:val="000000"/>
                <w:sz w:val="20"/>
                <w:szCs w:val="20"/>
                <w:lang w:eastAsia="zh-CN"/>
              </w:rPr>
              <w:t>合同签订后20日内完成。</w:t>
            </w:r>
          </w:p>
        </w:tc>
      </w:tr>
      <w:tr w14:paraId="16ADEC0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10A7B12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1.3.3</w:t>
            </w:r>
          </w:p>
        </w:tc>
        <w:tc>
          <w:tcPr>
            <w:tcW w:w="1695" w:type="dxa"/>
            <w:noWrap w:val="0"/>
            <w:vAlign w:val="center"/>
          </w:tcPr>
          <w:p w14:paraId="4F8C5CC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质量标准</w:t>
            </w:r>
          </w:p>
        </w:tc>
        <w:tc>
          <w:tcPr>
            <w:tcW w:w="5580" w:type="dxa"/>
            <w:noWrap w:val="0"/>
            <w:vAlign w:val="center"/>
          </w:tcPr>
          <w:p w14:paraId="3AC5DAB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合格</w:t>
            </w:r>
          </w:p>
        </w:tc>
      </w:tr>
      <w:tr w14:paraId="7D1346A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59" w:hRule="atLeast"/>
          <w:jc w:val="center"/>
        </w:trPr>
        <w:tc>
          <w:tcPr>
            <w:tcW w:w="1012" w:type="dxa"/>
            <w:noWrap w:val="0"/>
            <w:vAlign w:val="center"/>
          </w:tcPr>
          <w:p w14:paraId="3D93AB4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※1.4.1</w:t>
            </w:r>
          </w:p>
        </w:tc>
        <w:tc>
          <w:tcPr>
            <w:tcW w:w="1695" w:type="dxa"/>
            <w:noWrap w:val="0"/>
            <w:vAlign w:val="center"/>
          </w:tcPr>
          <w:p w14:paraId="7DB16A5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投标人资质条件、能力、信誉</w:t>
            </w:r>
          </w:p>
        </w:tc>
        <w:tc>
          <w:tcPr>
            <w:tcW w:w="5580" w:type="dxa"/>
            <w:noWrap w:val="0"/>
            <w:vAlign w:val="center"/>
          </w:tcPr>
          <w:p w14:paraId="22DE360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（1）资质要求：</w:t>
            </w:r>
          </w:p>
          <w:p w14:paraId="548BDB6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具备工程设计综合资质或者市政行业甲级资质或者市政行业（热力工程）专业甲级资质。</w:t>
            </w:r>
          </w:p>
          <w:p w14:paraId="5D4EAEE8">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（2）财务要求：</w:t>
            </w:r>
            <w:r>
              <w:rPr>
                <w:rFonts w:hint="eastAsia" w:ascii="宋体" w:hAnsi="宋体" w:cs="宋体"/>
                <w:color w:val="000000"/>
                <w:sz w:val="20"/>
                <w:szCs w:val="20"/>
                <w:lang w:val="en-US" w:eastAsia="zh-CN"/>
              </w:rPr>
              <w:t>/</w:t>
            </w:r>
          </w:p>
          <w:p w14:paraId="1B860062">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（3）业绩要求：</w:t>
            </w:r>
            <w:r>
              <w:rPr>
                <w:rFonts w:hint="eastAsia" w:ascii="宋体" w:hAnsi="宋体" w:cs="宋体"/>
                <w:color w:val="000000"/>
                <w:sz w:val="20"/>
                <w:szCs w:val="20"/>
                <w:lang w:val="en-US" w:eastAsia="zh-CN"/>
              </w:rPr>
              <w:t>/</w:t>
            </w:r>
          </w:p>
          <w:p w14:paraId="0A366FD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（4）信誉要求：</w:t>
            </w:r>
          </w:p>
          <w:p w14:paraId="3F67182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具有良好的银行资信和商业信誉，无处于被责令停业，财产被接管，破产状态</w:t>
            </w:r>
            <w:r>
              <w:rPr>
                <w:rFonts w:hint="eastAsia" w:ascii="宋体" w:hAnsi="宋体" w:eastAsia="宋体" w:cs="宋体"/>
                <w:color w:val="000000"/>
                <w:sz w:val="20"/>
                <w:szCs w:val="20"/>
                <w:lang w:eastAsia="zh-CN"/>
              </w:rPr>
              <w:t>。</w:t>
            </w:r>
          </w:p>
          <w:p w14:paraId="1DF7F74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rPr>
              <w:t>项目负责人的资格要求：</w:t>
            </w:r>
          </w:p>
          <w:p w14:paraId="2370DB7D">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具备</w:t>
            </w:r>
            <w:r>
              <w:rPr>
                <w:rFonts w:hint="eastAsia" w:ascii="宋体" w:hAnsi="宋体" w:cs="宋体"/>
                <w:color w:val="000000"/>
                <w:sz w:val="20"/>
                <w:szCs w:val="20"/>
                <w:lang w:val="en-US" w:eastAsia="zh-CN"/>
              </w:rPr>
              <w:t>国家注册设备工程师（暖通专业）或（动力专业）</w:t>
            </w:r>
            <w:r>
              <w:rPr>
                <w:rFonts w:hint="eastAsia" w:ascii="宋体" w:hAnsi="宋体" w:eastAsia="宋体" w:cs="宋体"/>
                <w:color w:val="000000"/>
                <w:sz w:val="20"/>
                <w:szCs w:val="20"/>
                <w:lang w:val="en-US" w:eastAsia="zh-CN"/>
              </w:rPr>
              <w:t>。</w:t>
            </w:r>
          </w:p>
          <w:p w14:paraId="05D7A0E3">
            <w:pPr>
              <w:spacing w:line="240" w:lineRule="auto"/>
              <w:rPr>
                <w:rFonts w:hint="eastAsia" w:ascii="宋体" w:hAnsi="宋体" w:eastAsia="宋体" w:cs="宋体"/>
                <w:color w:val="000000"/>
                <w:sz w:val="20"/>
                <w:szCs w:val="20"/>
              </w:rPr>
            </w:pPr>
            <w:r>
              <w:rPr>
                <w:rFonts w:hint="eastAsia" w:ascii="宋体" w:hAnsi="宋体" w:cs="宋体"/>
                <w:color w:val="000000"/>
                <w:sz w:val="20"/>
                <w:szCs w:val="20"/>
                <w:lang w:eastAsia="zh-CN"/>
              </w:rPr>
              <w:t>（</w:t>
            </w:r>
            <w:r>
              <w:rPr>
                <w:rFonts w:hint="eastAsia" w:ascii="宋体" w:hAnsi="宋体" w:cs="宋体"/>
                <w:color w:val="000000"/>
                <w:sz w:val="20"/>
                <w:szCs w:val="20"/>
                <w:lang w:val="en-US" w:eastAsia="zh-CN"/>
              </w:rPr>
              <w:t>6</w:t>
            </w:r>
            <w:r>
              <w:rPr>
                <w:rFonts w:hint="eastAsia" w:ascii="宋体" w:hAnsi="宋体" w:cs="宋体"/>
                <w:color w:val="000000"/>
                <w:sz w:val="20"/>
                <w:szCs w:val="20"/>
                <w:lang w:eastAsia="zh-CN"/>
              </w:rPr>
              <w:t>）</w:t>
            </w:r>
            <w:r>
              <w:rPr>
                <w:rFonts w:hint="eastAsia" w:ascii="宋体" w:hAnsi="宋体" w:eastAsia="宋体" w:cs="宋体"/>
                <w:color w:val="000000"/>
                <w:sz w:val="20"/>
                <w:szCs w:val="20"/>
              </w:rPr>
              <w:t>其他主要人员要求：/</w:t>
            </w:r>
          </w:p>
          <w:p w14:paraId="4690E707">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（7）其他要求：</w:t>
            </w:r>
          </w:p>
          <w:p w14:paraId="1AD64F9A">
            <w:pPr>
              <w:keepNext w:val="0"/>
              <w:keepLines w:val="0"/>
              <w:pageBreakBefore w:val="0"/>
              <w:widowControl w:val="0"/>
              <w:spacing w:line="240" w:lineRule="auto"/>
              <w:rPr>
                <w:rFonts w:hint="eastAsia" w:ascii="宋体" w:hAnsi="宋体" w:eastAsia="宋体" w:cs="宋体"/>
                <w:color w:val="000000"/>
                <w:sz w:val="20"/>
                <w:szCs w:val="20"/>
                <w:shd w:val="clear" w:color="auto" w:fill="auto"/>
              </w:rPr>
            </w:pPr>
            <w:r>
              <w:rPr>
                <w:rFonts w:hint="eastAsia" w:ascii="宋体" w:hAnsi="宋体" w:cs="宋体"/>
                <w:color w:val="000000"/>
                <w:sz w:val="20"/>
                <w:szCs w:val="20"/>
                <w:shd w:val="clear" w:color="auto" w:fill="auto"/>
                <w:lang w:val="en-US" w:eastAsia="zh-CN"/>
              </w:rPr>
              <w:t>1）</w:t>
            </w:r>
            <w:r>
              <w:rPr>
                <w:rFonts w:hint="eastAsia" w:ascii="宋体" w:hAnsi="宋体" w:eastAsia="宋体" w:cs="宋体"/>
                <w:color w:val="000000"/>
                <w:sz w:val="20"/>
                <w:szCs w:val="20"/>
                <w:shd w:val="clear" w:color="auto" w:fill="auto"/>
              </w:rPr>
              <w:t>投标人授权委托人应具有与投标单位签订一年以上（含一年）的劳动合同或经人社部门盖章的社会养老保险关系证明；</w:t>
            </w:r>
          </w:p>
          <w:p w14:paraId="684C7191">
            <w:pPr>
              <w:keepNext w:val="0"/>
              <w:keepLines w:val="0"/>
              <w:pageBreakBefore w:val="0"/>
              <w:widowControl w:val="0"/>
              <w:spacing w:line="240" w:lineRule="auto"/>
              <w:rPr>
                <w:rFonts w:hint="eastAsia" w:ascii="宋体" w:hAnsi="宋体" w:eastAsia="宋体" w:cs="宋体"/>
                <w:color w:val="000000"/>
                <w:sz w:val="20"/>
                <w:szCs w:val="20"/>
              </w:rPr>
            </w:pPr>
            <w:r>
              <w:rPr>
                <w:rFonts w:hint="eastAsia" w:ascii="宋体" w:hAnsi="宋体" w:cs="宋体"/>
                <w:color w:val="000000"/>
                <w:sz w:val="20"/>
                <w:szCs w:val="20"/>
                <w:shd w:val="clear" w:color="auto" w:fill="auto"/>
                <w:lang w:val="en-US" w:eastAsia="zh-CN"/>
              </w:rPr>
              <w:t>2）</w:t>
            </w:r>
            <w:r>
              <w:rPr>
                <w:rFonts w:hint="eastAsia" w:ascii="宋体" w:hAnsi="宋体" w:eastAsia="宋体" w:cs="宋体"/>
                <w:color w:val="000000"/>
                <w:sz w:val="20"/>
                <w:szCs w:val="20"/>
                <w:shd w:val="clear" w:color="auto" w:fill="auto"/>
              </w:rPr>
              <w:t>投标人未被最高人民法院在“信用中国”网站（www.creditchina.gov.cn）中列入失信被执行人名单。</w:t>
            </w:r>
          </w:p>
        </w:tc>
      </w:tr>
      <w:tr w14:paraId="5E830DE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B7BC9E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1.4.2</w:t>
            </w:r>
          </w:p>
        </w:tc>
        <w:tc>
          <w:tcPr>
            <w:tcW w:w="1695" w:type="dxa"/>
            <w:noWrap w:val="0"/>
            <w:vAlign w:val="center"/>
          </w:tcPr>
          <w:p w14:paraId="20A17C4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是否接受联合体投标</w:t>
            </w:r>
          </w:p>
        </w:tc>
        <w:tc>
          <w:tcPr>
            <w:tcW w:w="5580" w:type="dxa"/>
            <w:noWrap w:val="0"/>
            <w:vAlign w:val="center"/>
          </w:tcPr>
          <w:p w14:paraId="0AACA81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■不接受</w:t>
            </w:r>
          </w:p>
          <w:p w14:paraId="7BF31BF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□接受，应满足下列要求：</w:t>
            </w:r>
          </w:p>
        </w:tc>
      </w:tr>
      <w:tr w14:paraId="55DA7D2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69C468D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1.4.3</w:t>
            </w:r>
          </w:p>
        </w:tc>
        <w:tc>
          <w:tcPr>
            <w:tcW w:w="1695" w:type="dxa"/>
            <w:noWrap w:val="0"/>
            <w:vAlign w:val="center"/>
          </w:tcPr>
          <w:p w14:paraId="5CD0EC8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投标人不得存在的其他情形</w:t>
            </w:r>
          </w:p>
        </w:tc>
        <w:tc>
          <w:tcPr>
            <w:tcW w:w="5580" w:type="dxa"/>
            <w:noWrap w:val="0"/>
            <w:vAlign w:val="center"/>
          </w:tcPr>
          <w:p w14:paraId="0F5EF526">
            <w:pPr>
              <w:spacing w:line="240" w:lineRule="auto"/>
              <w:rPr>
                <w:rFonts w:ascii="宋体" w:hAnsi="宋体" w:eastAsia="宋体" w:cs="宋体"/>
                <w:color w:val="000000"/>
                <w:sz w:val="20"/>
                <w:szCs w:val="20"/>
                <w:lang w:val="en-US" w:eastAsia="zh-CN"/>
              </w:rPr>
            </w:pPr>
            <w:r>
              <w:rPr>
                <w:rFonts w:hint="eastAsia" w:ascii="宋体" w:hAnsi="宋体" w:eastAsia="宋体" w:cs="宋体"/>
                <w:color w:val="000000"/>
                <w:sz w:val="20"/>
                <w:szCs w:val="20"/>
              </w:rPr>
              <w:t>本条款增加规定：</w:t>
            </w:r>
            <w:r>
              <w:rPr>
                <w:rFonts w:hint="eastAsia" w:ascii="宋体" w:hAnsi="宋体" w:eastAsia="宋体" w:cs="宋体"/>
                <w:color w:val="000000"/>
                <w:sz w:val="20"/>
                <w:szCs w:val="20"/>
                <w:lang w:val="en-US" w:eastAsia="zh-CN"/>
              </w:rPr>
              <w:t xml:space="preserve"> </w:t>
            </w:r>
            <w:r>
              <w:rPr>
                <w:rFonts w:hint="eastAsia" w:ascii="宋体" w:hAnsi="宋体" w:cs="宋体"/>
                <w:color w:val="000000"/>
                <w:sz w:val="20"/>
                <w:szCs w:val="20"/>
                <w:lang w:val="en-US" w:eastAsia="zh-CN"/>
              </w:rPr>
              <w:t>/</w:t>
            </w:r>
          </w:p>
        </w:tc>
      </w:tr>
      <w:tr w14:paraId="003BF57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655E4C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1.9.1</w:t>
            </w:r>
          </w:p>
        </w:tc>
        <w:tc>
          <w:tcPr>
            <w:tcW w:w="1695" w:type="dxa"/>
            <w:noWrap w:val="0"/>
            <w:vAlign w:val="center"/>
          </w:tcPr>
          <w:p w14:paraId="49161BB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踏勘</w:t>
            </w:r>
          </w:p>
        </w:tc>
        <w:tc>
          <w:tcPr>
            <w:tcW w:w="5580" w:type="dxa"/>
            <w:noWrap w:val="0"/>
            <w:vAlign w:val="center"/>
          </w:tcPr>
          <w:p w14:paraId="42E6EA4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■不组织</w:t>
            </w:r>
          </w:p>
          <w:p w14:paraId="5B8F69A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□组织，踏勘时间：</w:t>
            </w:r>
          </w:p>
          <w:p w14:paraId="6DA905F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踏勘集中地点：</w:t>
            </w:r>
          </w:p>
        </w:tc>
      </w:tr>
      <w:tr w14:paraId="6797AD3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218" w:hRule="atLeast"/>
          <w:jc w:val="center"/>
        </w:trPr>
        <w:tc>
          <w:tcPr>
            <w:tcW w:w="1012" w:type="dxa"/>
            <w:noWrap w:val="0"/>
            <w:vAlign w:val="center"/>
          </w:tcPr>
          <w:p w14:paraId="2243EDD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1.10.1</w:t>
            </w:r>
          </w:p>
        </w:tc>
        <w:tc>
          <w:tcPr>
            <w:tcW w:w="1695" w:type="dxa"/>
            <w:noWrap w:val="0"/>
            <w:vAlign w:val="center"/>
          </w:tcPr>
          <w:p w14:paraId="34AFD555">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投标预备会</w:t>
            </w:r>
          </w:p>
        </w:tc>
        <w:tc>
          <w:tcPr>
            <w:tcW w:w="5580" w:type="dxa"/>
            <w:noWrap w:val="0"/>
            <w:vAlign w:val="center"/>
          </w:tcPr>
          <w:p w14:paraId="1C762A5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■不召开</w:t>
            </w:r>
          </w:p>
          <w:p w14:paraId="375D04E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□召开，召开时间：</w:t>
            </w:r>
          </w:p>
          <w:p w14:paraId="37EF15F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召开地点：</w:t>
            </w:r>
          </w:p>
        </w:tc>
      </w:tr>
      <w:tr w14:paraId="4C387DC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88" w:hRule="atLeast"/>
          <w:jc w:val="center"/>
        </w:trPr>
        <w:tc>
          <w:tcPr>
            <w:tcW w:w="1012" w:type="dxa"/>
            <w:vMerge w:val="restart"/>
            <w:noWrap w:val="0"/>
            <w:vAlign w:val="center"/>
          </w:tcPr>
          <w:p w14:paraId="08E01C4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1.10.2</w:t>
            </w:r>
          </w:p>
        </w:tc>
        <w:tc>
          <w:tcPr>
            <w:tcW w:w="1695" w:type="dxa"/>
            <w:vMerge w:val="restart"/>
            <w:noWrap w:val="0"/>
            <w:vAlign w:val="center"/>
          </w:tcPr>
          <w:p w14:paraId="17426FF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投标人在投标预备会前提出问题</w:t>
            </w:r>
          </w:p>
        </w:tc>
        <w:tc>
          <w:tcPr>
            <w:tcW w:w="5580" w:type="dxa"/>
            <w:noWrap w:val="0"/>
            <w:vAlign w:val="center"/>
          </w:tcPr>
          <w:p w14:paraId="498A5F8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时间：/</w:t>
            </w:r>
          </w:p>
        </w:tc>
      </w:tr>
      <w:tr w14:paraId="7AF21C0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88" w:hRule="atLeast"/>
          <w:jc w:val="center"/>
        </w:trPr>
        <w:tc>
          <w:tcPr>
            <w:tcW w:w="1012" w:type="dxa"/>
            <w:vMerge w:val="continue"/>
            <w:noWrap w:val="0"/>
            <w:vAlign w:val="center"/>
          </w:tcPr>
          <w:p w14:paraId="7433A9DA">
            <w:pPr>
              <w:spacing w:line="240" w:lineRule="auto"/>
              <w:rPr>
                <w:rFonts w:hint="eastAsia" w:ascii="宋体" w:hAnsi="宋体" w:eastAsia="宋体" w:cs="宋体"/>
                <w:color w:val="000000"/>
                <w:sz w:val="20"/>
                <w:szCs w:val="20"/>
              </w:rPr>
            </w:pPr>
          </w:p>
        </w:tc>
        <w:tc>
          <w:tcPr>
            <w:tcW w:w="1695" w:type="dxa"/>
            <w:vMerge w:val="continue"/>
            <w:noWrap w:val="0"/>
            <w:vAlign w:val="center"/>
          </w:tcPr>
          <w:p w14:paraId="11B78567">
            <w:pPr>
              <w:spacing w:line="240" w:lineRule="auto"/>
              <w:rPr>
                <w:rFonts w:hint="eastAsia" w:ascii="宋体" w:hAnsi="宋体" w:eastAsia="宋体" w:cs="宋体"/>
                <w:color w:val="000000"/>
                <w:sz w:val="20"/>
                <w:szCs w:val="20"/>
              </w:rPr>
            </w:pPr>
          </w:p>
        </w:tc>
        <w:tc>
          <w:tcPr>
            <w:tcW w:w="5580" w:type="dxa"/>
            <w:noWrap w:val="0"/>
            <w:vAlign w:val="center"/>
          </w:tcPr>
          <w:p w14:paraId="1695A10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形式：/</w:t>
            </w:r>
          </w:p>
        </w:tc>
      </w:tr>
      <w:tr w14:paraId="722874B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6F8D283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1.10.3</w:t>
            </w:r>
          </w:p>
        </w:tc>
        <w:tc>
          <w:tcPr>
            <w:tcW w:w="1695" w:type="dxa"/>
            <w:noWrap w:val="0"/>
            <w:vAlign w:val="center"/>
          </w:tcPr>
          <w:p w14:paraId="6CAB204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招标文件澄清发出的形式</w:t>
            </w:r>
          </w:p>
        </w:tc>
        <w:tc>
          <w:tcPr>
            <w:tcW w:w="5580" w:type="dxa"/>
            <w:noWrap w:val="0"/>
            <w:vAlign w:val="center"/>
          </w:tcPr>
          <w:p w14:paraId="18D40E45">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书面形式</w:t>
            </w:r>
          </w:p>
        </w:tc>
      </w:tr>
      <w:tr w14:paraId="3D1D67A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0C47965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1.11.1</w:t>
            </w:r>
          </w:p>
        </w:tc>
        <w:tc>
          <w:tcPr>
            <w:tcW w:w="1695" w:type="dxa"/>
            <w:noWrap w:val="0"/>
            <w:vAlign w:val="center"/>
          </w:tcPr>
          <w:p w14:paraId="347AD592">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分包</w:t>
            </w:r>
          </w:p>
        </w:tc>
        <w:tc>
          <w:tcPr>
            <w:tcW w:w="5580" w:type="dxa"/>
            <w:noWrap w:val="0"/>
            <w:vAlign w:val="center"/>
          </w:tcPr>
          <w:p w14:paraId="4E424D0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■不允许</w:t>
            </w:r>
          </w:p>
          <w:p w14:paraId="15CFD158">
            <w:pPr>
              <w:spacing w:line="240" w:lineRule="auto"/>
              <w:rPr>
                <w:rFonts w:hint="eastAsia" w:ascii="宋体" w:hAnsi="宋体" w:eastAsia="宋体" w:cs="宋体"/>
                <w:color w:val="000000"/>
                <w:sz w:val="20"/>
                <w:szCs w:val="20"/>
              </w:rPr>
            </w:pPr>
            <w:r>
              <w:rPr>
                <w:rFonts w:ascii="Wingdings 2" w:hAnsi="Wingdings 2" w:eastAsia="Wingdings 2" w:cs="Wingdings 2"/>
                <w:color w:val="000000"/>
                <w:sz w:val="20"/>
                <w:szCs w:val="20"/>
              </w:rPr>
              <w:t>£</w:t>
            </w:r>
            <w:r>
              <w:rPr>
                <w:rFonts w:hint="eastAsia" w:ascii="宋体" w:hAnsi="宋体" w:eastAsia="宋体" w:cs="宋体"/>
                <w:color w:val="000000"/>
                <w:sz w:val="20"/>
                <w:szCs w:val="20"/>
              </w:rPr>
              <w:t>允许，分包内容要求：</w:t>
            </w:r>
          </w:p>
          <w:p w14:paraId="0316BF42">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分包金额要求：</w:t>
            </w:r>
          </w:p>
          <w:p w14:paraId="53DC23E7">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对分包人的资质要求：</w:t>
            </w:r>
          </w:p>
        </w:tc>
      </w:tr>
      <w:tr w14:paraId="4C239FA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19A94B6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※1.12.1</w:t>
            </w:r>
          </w:p>
        </w:tc>
        <w:tc>
          <w:tcPr>
            <w:tcW w:w="1695" w:type="dxa"/>
            <w:noWrap w:val="0"/>
            <w:vAlign w:val="center"/>
          </w:tcPr>
          <w:p w14:paraId="4576E7A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实质性要求和条件</w:t>
            </w:r>
          </w:p>
        </w:tc>
        <w:tc>
          <w:tcPr>
            <w:tcW w:w="5580" w:type="dxa"/>
            <w:noWrap w:val="0"/>
            <w:vAlign w:val="center"/>
          </w:tcPr>
          <w:p w14:paraId="55CBF16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招标文件中标识“※”的条款，均为实质性条款，任何不满足实质性条款的投标将被否决。</w:t>
            </w:r>
          </w:p>
        </w:tc>
      </w:tr>
      <w:tr w14:paraId="12E53B1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0E613B8C">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※1.12.3</w:t>
            </w:r>
          </w:p>
        </w:tc>
        <w:tc>
          <w:tcPr>
            <w:tcW w:w="1695" w:type="dxa"/>
            <w:noWrap w:val="0"/>
            <w:vAlign w:val="center"/>
          </w:tcPr>
          <w:p w14:paraId="44EE22C7">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偏差</w:t>
            </w:r>
          </w:p>
        </w:tc>
        <w:tc>
          <w:tcPr>
            <w:tcW w:w="5580" w:type="dxa"/>
            <w:noWrap w:val="0"/>
            <w:vAlign w:val="center"/>
          </w:tcPr>
          <w:p w14:paraId="53A83664">
            <w:pPr>
              <w:spacing w:line="240" w:lineRule="auto"/>
              <w:rPr>
                <w:rFonts w:hint="eastAsia" w:ascii="宋体" w:hAnsi="宋体" w:eastAsia="宋体" w:cs="宋体"/>
                <w:color w:val="000000"/>
                <w:sz w:val="20"/>
                <w:szCs w:val="20"/>
              </w:rPr>
            </w:pPr>
            <w:r>
              <w:rPr>
                <w:rFonts w:hint="eastAsia" w:ascii="宋体" w:hAnsi="宋体" w:cs="宋体"/>
                <w:color w:val="000000"/>
                <w:szCs w:val="21"/>
                <w:highlight w:val="none"/>
              </w:rPr>
              <w:t>■</w:t>
            </w:r>
            <w:r>
              <w:rPr>
                <w:rFonts w:hint="eastAsia" w:ascii="宋体" w:hAnsi="宋体" w:eastAsia="宋体" w:cs="宋体"/>
                <w:color w:val="000000"/>
                <w:sz w:val="20"/>
                <w:szCs w:val="20"/>
              </w:rPr>
              <w:t>不允许</w:t>
            </w:r>
          </w:p>
          <w:p w14:paraId="1CBFD620">
            <w:pPr>
              <w:spacing w:line="240" w:lineRule="auto"/>
              <w:ind w:firstLine="0"/>
              <w:rPr>
                <w:rFonts w:hint="eastAsia" w:ascii="宋体" w:hAnsi="宋体" w:cs="宋体"/>
                <w:color w:val="000000"/>
                <w:szCs w:val="21"/>
                <w:highlight w:val="none"/>
                <w:lang w:val="en-US" w:eastAsia="zh-CN"/>
              </w:rPr>
            </w:pPr>
            <w:r>
              <w:rPr>
                <w:rFonts w:ascii="Wingdings 2" w:hAnsi="Wingdings 2" w:eastAsia="Wingdings 2" w:cs="Wingdings 2"/>
                <w:color w:val="000000"/>
                <w:sz w:val="20"/>
                <w:szCs w:val="20"/>
              </w:rPr>
              <w:t>£</w:t>
            </w:r>
            <w:r>
              <w:rPr>
                <w:rFonts w:hint="eastAsia" w:ascii="宋体" w:hAnsi="宋体" w:cs="宋体"/>
                <w:color w:val="000000"/>
                <w:szCs w:val="21"/>
                <w:highlight w:val="none"/>
              </w:rPr>
              <w:t>允许，</w:t>
            </w:r>
            <w:r>
              <w:rPr>
                <w:rFonts w:hint="eastAsia" w:ascii="宋体" w:hAnsi="宋体" w:cs="宋体"/>
                <w:color w:val="000000"/>
                <w:szCs w:val="21"/>
                <w:highlight w:val="none"/>
                <w:lang w:val="en-US" w:eastAsia="zh-CN"/>
              </w:rPr>
              <w:t>偏差范围：</w:t>
            </w:r>
          </w:p>
          <w:p w14:paraId="16B798B3">
            <w:pPr>
              <w:spacing w:line="240" w:lineRule="auto"/>
              <w:ind w:left="0" w:firstLine="919"/>
              <w:rPr>
                <w:rFonts w:hint="eastAsia" w:ascii="宋体" w:hAnsi="宋体" w:eastAsia="宋体" w:cs="宋体"/>
                <w:color w:val="000000"/>
                <w:sz w:val="20"/>
                <w:szCs w:val="20"/>
              </w:rPr>
            </w:pPr>
            <w:r>
              <w:rPr>
                <w:rFonts w:hint="eastAsia" w:ascii="宋体" w:hAnsi="宋体" w:cs="宋体"/>
                <w:color w:val="000000"/>
                <w:szCs w:val="21"/>
                <w:highlight w:val="none"/>
                <w:lang w:val="en-US" w:eastAsia="zh-CN"/>
              </w:rPr>
              <w:t>最高项数：</w:t>
            </w:r>
          </w:p>
        </w:tc>
      </w:tr>
      <w:tr w14:paraId="076122A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95F7C75">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2.1</w:t>
            </w:r>
          </w:p>
        </w:tc>
        <w:tc>
          <w:tcPr>
            <w:tcW w:w="1695" w:type="dxa"/>
            <w:noWrap w:val="0"/>
            <w:vAlign w:val="center"/>
          </w:tcPr>
          <w:p w14:paraId="55C8516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构成招标文件的其他资料</w:t>
            </w:r>
          </w:p>
        </w:tc>
        <w:tc>
          <w:tcPr>
            <w:tcW w:w="5580" w:type="dxa"/>
            <w:noWrap w:val="0"/>
            <w:vAlign w:val="center"/>
          </w:tcPr>
          <w:p w14:paraId="1007C5E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本条款增加：</w:t>
            </w:r>
            <w:r>
              <w:rPr>
                <w:rFonts w:hint="eastAsia" w:ascii="宋体" w:hAnsi="宋体" w:eastAsia="宋体" w:cs="宋体"/>
                <w:color w:val="000000"/>
                <w:sz w:val="20"/>
                <w:szCs w:val="20"/>
                <w:lang w:val="en-US" w:eastAsia="zh-CN"/>
              </w:rPr>
              <w:t>/</w:t>
            </w:r>
          </w:p>
        </w:tc>
      </w:tr>
      <w:tr w14:paraId="33E385C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88" w:hRule="atLeast"/>
          <w:jc w:val="center"/>
        </w:trPr>
        <w:tc>
          <w:tcPr>
            <w:tcW w:w="1012" w:type="dxa"/>
            <w:vMerge w:val="restart"/>
            <w:noWrap w:val="0"/>
            <w:vAlign w:val="center"/>
          </w:tcPr>
          <w:p w14:paraId="44319D6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2.2.1                                                                                                                                                                                                                                                                                                                                                                                                                                                                                                                                                                                                                                                                                                                                                                                                                                                                                                                                                                                                                                                                                                                                                                                                                                                                                                                                                                                                                                                                                                                                                                                                                                                                                                                                                                                                                                                                                                                                                                                                                                                                                                                                                                                                                                                                                                                                                                                                                                                                                                                                                                                                                                                                                                                                                                                                                                                                                                                                                                                                                                                                                                                                                                                                                                                                                                                                                                                                                                                                                                                                                                                                                                                                                                                                                                                                                                                                                                                                                                                                                                                                                                                                                                                                           </w:t>
            </w:r>
            <w:r>
              <w:rPr>
                <w:rFonts w:hint="eastAsia" w:ascii="宋体" w:hAnsi="宋体" w:eastAsia="宋体" w:cs="宋体"/>
                <w:color w:val="000000"/>
                <w:sz w:val="20"/>
                <w:szCs w:val="20"/>
              </w:rPr>
              <w:t xml:space="preserve">                                                                                                                                                                                                                                                                                                                                                                                                                                                                                                                                                                                                                                                                                                                                                                                                                                                                                                                                                                                                                                                                                                                                                                                                                                                                                                                                                                                                                                                                                                                                                                                                                                                                                                                                                                                                                                                                                                                                                                                                                                                                                                                                                                                                                                                                                                                                                                                                                                                                                                                                                                                                                                                                                                                                                                                                                                                                                                                                                                                                                                                                                                                                                                                                                                                                                                                                                                                                                                                                                                                                                                                                                                                                                                                                                                                                                                                                                                                                                                                                                                                                                                                                                                                                                </w:t>
            </w:r>
            <w:r>
              <w:rPr>
                <w:rFonts w:hint="eastAsia" w:ascii="宋体" w:hAnsi="宋体" w:eastAsia="宋体" w:cs="宋体"/>
                <w:color w:val="000000"/>
                <w:sz w:val="20"/>
                <w:szCs w:val="20"/>
              </w:rPr>
              <w:t xml:space="preserve">                                                                                                                                                                                                                                                                                                                                                                                                                                                                                                                                                                                                                                                                                                                                                                                                                                                                                                                                                                                                                                                                                                                                                                                                                                                                                                                                                                                                                                                                                                                                                                                                                                                                                                                                                                                                                                                                                                                                                                                                                                                                                                                                                                                                                                                                                                                                                                                                                                                                                                                                                                                                                                                                                                                                                                                                                                                                                                                                                                                                                                                                                                                                                                                                                                                                                                                                                                                                                                                                                                                                                                                                                                                                                                                                                                                                                                                                                                                                                                                                                                                                                                                                                                                                                </w:t>
            </w:r>
            <w:r>
              <w:rPr>
                <w:rFonts w:hint="eastAsia" w:ascii="宋体" w:hAnsi="宋体" w:eastAsia="宋体" w:cs="宋体"/>
                <w:color w:val="000000"/>
                <w:sz w:val="20"/>
                <w:szCs w:val="20"/>
              </w:rPr>
              <w:t xml:space="preserve">                                                                                                                                                                                                                                                                                                                                                                                                                                                                                                                                                                                                                                                                                                                                                                                                                                                                                                                                                                                                                                                                                                                                                                                                                                                                                                                                                                                                                                                                                                                                                                                                                                                                                                                                                                                                                                                                                                                                                                                                                                                                                                                                                                                                                                                                                                                                                                                                                                                                                                                                                                                                                                                                                                                                                                                                                                                                                                                                                                                                                                                                                                                                                                                                                                                                                                                                                                                                                                                                                                                                                                                                                                                                                                                                                                                                                                                                                                                                                                                                                                                                                                                                                                                                                </w:t>
            </w:r>
            <w:r>
              <w:rPr>
                <w:rFonts w:hint="eastAsia" w:ascii="宋体" w:hAnsi="宋体" w:eastAsia="宋体" w:cs="宋体"/>
                <w:color w:val="000000"/>
                <w:sz w:val="20"/>
                <w:szCs w:val="20"/>
              </w:rPr>
              <w:t xml:space="preserve">                                                                                                                                                                                                                                                                                                                                                                                                                                                                                                                                                                                                                                                                                                                                                                                                                                                                                                                                                                                                                                                                                                                                                                                                                                                                                                                                                                                                                                                                                                                                                                                                                                                                                                                                                                                                                                                                                                                                                                                                                                                                                                                                                                                                                                                                                                                                                                                                                                                                                                                                                                                                                                                                                                                                                                                                                                                                                                                                                                                                                                                                                                                                                                                                                                                                                                                                                                                                                                                                                                                                                                                                                                                                                                                                                                                                                                                                                                                                                                                                                                                                                                                                                                                                                </w:t>
            </w:r>
            <w:r>
              <w:rPr>
                <w:rFonts w:hint="eastAsia" w:ascii="宋体" w:hAnsi="宋体" w:eastAsia="宋体" w:cs="宋体"/>
                <w:color w:val="000000"/>
                <w:sz w:val="20"/>
                <w:szCs w:val="20"/>
              </w:rPr>
              <w:t xml:space="preserve">                                                                                                                                                                                                                                                                                                                                                                                                                                                                                                                                                                                                                                                                                                                                                                                                                                                                                                                                                                                                                                                                                                                                                                                                                                                                                                                                                                                                                                                                                                                                                                                                                                                                                                                                                                                                                                                                                                                                                                                                                                                                                                                                                                                                                                                                                                                                                                                                                                                                                                                                                                                                                                                                                                                                                                                                                                                                                                                                                                                                                                                                                                                                                                                                                                                                                                                                                                                                                                                                                                                                                                                                                       </w:t>
            </w:r>
          </w:p>
        </w:tc>
        <w:tc>
          <w:tcPr>
            <w:tcW w:w="1695" w:type="dxa"/>
            <w:vMerge w:val="restart"/>
            <w:noWrap w:val="0"/>
            <w:vAlign w:val="center"/>
          </w:tcPr>
          <w:p w14:paraId="1C5FC5B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投标人要求澄清招标文件</w:t>
            </w:r>
          </w:p>
        </w:tc>
        <w:tc>
          <w:tcPr>
            <w:tcW w:w="5580" w:type="dxa"/>
            <w:noWrap w:val="0"/>
            <w:vAlign w:val="center"/>
          </w:tcPr>
          <w:p w14:paraId="7CEAD48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投标截止时间 10 日前</w:t>
            </w:r>
          </w:p>
        </w:tc>
      </w:tr>
      <w:tr w14:paraId="56E2EE2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88" w:hRule="atLeast"/>
          <w:jc w:val="center"/>
        </w:trPr>
        <w:tc>
          <w:tcPr>
            <w:tcW w:w="1012" w:type="dxa"/>
            <w:vMerge w:val="continue"/>
            <w:noWrap w:val="0"/>
            <w:vAlign w:val="center"/>
          </w:tcPr>
          <w:p w14:paraId="08D66429">
            <w:pPr>
              <w:spacing w:line="240" w:lineRule="auto"/>
              <w:rPr>
                <w:rFonts w:hint="eastAsia" w:ascii="宋体" w:hAnsi="宋体" w:eastAsia="宋体" w:cs="宋体"/>
                <w:color w:val="000000"/>
                <w:sz w:val="20"/>
                <w:szCs w:val="20"/>
              </w:rPr>
            </w:pPr>
          </w:p>
        </w:tc>
        <w:tc>
          <w:tcPr>
            <w:tcW w:w="1695" w:type="dxa"/>
            <w:vMerge w:val="continue"/>
            <w:noWrap w:val="0"/>
            <w:vAlign w:val="center"/>
          </w:tcPr>
          <w:p w14:paraId="20209E2E">
            <w:pPr>
              <w:spacing w:line="240" w:lineRule="auto"/>
              <w:rPr>
                <w:rFonts w:hint="eastAsia" w:ascii="宋体" w:hAnsi="宋体" w:eastAsia="宋体" w:cs="宋体"/>
                <w:color w:val="000000"/>
                <w:sz w:val="20"/>
                <w:szCs w:val="20"/>
              </w:rPr>
            </w:pPr>
          </w:p>
        </w:tc>
        <w:tc>
          <w:tcPr>
            <w:tcW w:w="5580" w:type="dxa"/>
            <w:noWrap w:val="0"/>
            <w:vAlign w:val="center"/>
          </w:tcPr>
          <w:p w14:paraId="71B99585">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形式：投标人应将需要澄清的疑问以盖章扫描件及WORD文档的形式发送至招标代理邮箱</w:t>
            </w:r>
            <w:r>
              <w:rPr>
                <w:rFonts w:hint="eastAsia" w:ascii="宋体" w:hAnsi="宋体" w:eastAsia="宋体" w:cs="宋体"/>
                <w:color w:val="000000"/>
                <w:sz w:val="20"/>
                <w:szCs w:val="20"/>
                <w:lang w:val="en-US" w:eastAsia="zh-CN"/>
              </w:rPr>
              <w:t>“</w:t>
            </w:r>
            <w:r>
              <w:rPr>
                <w:rFonts w:hint="eastAsia" w:ascii="仿宋" w:hAnsi="仿宋" w:cs="仿宋"/>
                <w:color w:val="000000"/>
                <w:szCs w:val="21"/>
                <w:highlight w:val="none"/>
              </w:rPr>
              <w:t>szjz_ytt@126.com</w:t>
            </w:r>
            <w:r>
              <w:rPr>
                <w:rFonts w:hint="eastAsia" w:ascii="宋体" w:hAnsi="宋体" w:eastAsia="宋体" w:cs="宋体"/>
                <w:color w:val="000000"/>
                <w:sz w:val="20"/>
                <w:szCs w:val="20"/>
                <w:lang w:val="en-US" w:eastAsia="zh-CN"/>
              </w:rPr>
              <w:t>”</w:t>
            </w:r>
            <w:r>
              <w:rPr>
                <w:rFonts w:hint="eastAsia" w:ascii="宋体" w:hAnsi="宋体" w:eastAsia="宋体" w:cs="宋体"/>
                <w:color w:val="000000"/>
                <w:sz w:val="20"/>
                <w:szCs w:val="20"/>
              </w:rPr>
              <w:t>并电话确认。</w:t>
            </w:r>
          </w:p>
        </w:tc>
      </w:tr>
      <w:tr w14:paraId="0BD3121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362E1BF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2.2.2</w:t>
            </w:r>
          </w:p>
        </w:tc>
        <w:tc>
          <w:tcPr>
            <w:tcW w:w="1695" w:type="dxa"/>
            <w:noWrap w:val="0"/>
            <w:vAlign w:val="center"/>
          </w:tcPr>
          <w:p w14:paraId="7DE2E9D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招标文件澄清发出的形式</w:t>
            </w:r>
          </w:p>
        </w:tc>
        <w:tc>
          <w:tcPr>
            <w:tcW w:w="5580" w:type="dxa"/>
            <w:noWrap w:val="0"/>
            <w:vAlign w:val="center"/>
          </w:tcPr>
          <w:p w14:paraId="71AC8E47">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书面方式以邮件发出</w:t>
            </w:r>
          </w:p>
        </w:tc>
      </w:tr>
      <w:tr w14:paraId="3AC76AD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88" w:hRule="atLeast"/>
          <w:jc w:val="center"/>
        </w:trPr>
        <w:tc>
          <w:tcPr>
            <w:tcW w:w="1012" w:type="dxa"/>
            <w:vMerge w:val="restart"/>
            <w:noWrap w:val="0"/>
            <w:vAlign w:val="center"/>
          </w:tcPr>
          <w:p w14:paraId="395E48C5">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2.2.3</w:t>
            </w:r>
          </w:p>
        </w:tc>
        <w:tc>
          <w:tcPr>
            <w:tcW w:w="1695" w:type="dxa"/>
            <w:vMerge w:val="restart"/>
            <w:noWrap w:val="0"/>
            <w:vAlign w:val="center"/>
          </w:tcPr>
          <w:p w14:paraId="0C6682D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投标人确认收到招标文件澄清</w:t>
            </w:r>
          </w:p>
        </w:tc>
        <w:tc>
          <w:tcPr>
            <w:tcW w:w="5580" w:type="dxa"/>
            <w:noWrap w:val="0"/>
            <w:vAlign w:val="center"/>
          </w:tcPr>
          <w:p w14:paraId="2F42068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时间：招标人发出澄清后1个工作日</w:t>
            </w:r>
          </w:p>
        </w:tc>
      </w:tr>
      <w:tr w14:paraId="431DB06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88" w:hRule="atLeast"/>
          <w:jc w:val="center"/>
        </w:trPr>
        <w:tc>
          <w:tcPr>
            <w:tcW w:w="1012" w:type="dxa"/>
            <w:vMerge w:val="continue"/>
            <w:noWrap w:val="0"/>
            <w:vAlign w:val="center"/>
          </w:tcPr>
          <w:p w14:paraId="4BA0C1C5">
            <w:pPr>
              <w:spacing w:line="240" w:lineRule="auto"/>
              <w:rPr>
                <w:rFonts w:hint="eastAsia" w:ascii="宋体" w:hAnsi="宋体" w:eastAsia="宋体" w:cs="宋体"/>
                <w:color w:val="000000"/>
                <w:sz w:val="20"/>
                <w:szCs w:val="20"/>
              </w:rPr>
            </w:pPr>
          </w:p>
        </w:tc>
        <w:tc>
          <w:tcPr>
            <w:tcW w:w="1695" w:type="dxa"/>
            <w:vMerge w:val="continue"/>
            <w:noWrap w:val="0"/>
            <w:vAlign w:val="center"/>
          </w:tcPr>
          <w:p w14:paraId="07CC0E5D">
            <w:pPr>
              <w:spacing w:line="240" w:lineRule="auto"/>
              <w:rPr>
                <w:rFonts w:hint="eastAsia" w:ascii="宋体" w:hAnsi="宋体" w:eastAsia="宋体" w:cs="宋体"/>
                <w:color w:val="000000"/>
                <w:sz w:val="20"/>
                <w:szCs w:val="20"/>
              </w:rPr>
            </w:pPr>
          </w:p>
        </w:tc>
        <w:tc>
          <w:tcPr>
            <w:tcW w:w="5580" w:type="dxa"/>
            <w:noWrap w:val="0"/>
            <w:vAlign w:val="center"/>
          </w:tcPr>
          <w:p w14:paraId="69A1D3B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形式：投标人需将确认通知以盖章扫描件的形式发送至招标代理邮箱</w:t>
            </w:r>
            <w:r>
              <w:rPr>
                <w:rFonts w:hint="eastAsia" w:ascii="宋体" w:hAnsi="宋体" w:eastAsia="宋体" w:cs="宋体"/>
                <w:color w:val="000000"/>
                <w:sz w:val="20"/>
                <w:szCs w:val="20"/>
                <w:lang w:val="en-US" w:eastAsia="zh-CN"/>
              </w:rPr>
              <w:t>“szjz_ytt@126.com”</w:t>
            </w:r>
            <w:r>
              <w:rPr>
                <w:rFonts w:hint="eastAsia" w:ascii="宋体" w:hAnsi="宋体" w:eastAsia="宋体" w:cs="宋体"/>
                <w:color w:val="000000"/>
                <w:sz w:val="20"/>
                <w:szCs w:val="20"/>
              </w:rPr>
              <w:t>并电话确认。</w:t>
            </w:r>
          </w:p>
        </w:tc>
      </w:tr>
      <w:tr w14:paraId="609C89D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04A64387">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2.3.1 </w:t>
            </w:r>
          </w:p>
        </w:tc>
        <w:tc>
          <w:tcPr>
            <w:tcW w:w="1695" w:type="dxa"/>
            <w:noWrap w:val="0"/>
            <w:vAlign w:val="center"/>
          </w:tcPr>
          <w:p w14:paraId="5A935FD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招标文件修改发出的形式</w:t>
            </w:r>
          </w:p>
        </w:tc>
        <w:tc>
          <w:tcPr>
            <w:tcW w:w="5580" w:type="dxa"/>
            <w:noWrap w:val="0"/>
            <w:vAlign w:val="center"/>
          </w:tcPr>
          <w:p w14:paraId="107B0CEC">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书面方式以邮件发出</w:t>
            </w:r>
          </w:p>
        </w:tc>
      </w:tr>
      <w:tr w14:paraId="564059D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88" w:hRule="atLeast"/>
          <w:jc w:val="center"/>
        </w:trPr>
        <w:tc>
          <w:tcPr>
            <w:tcW w:w="1012" w:type="dxa"/>
            <w:vMerge w:val="restart"/>
            <w:noWrap w:val="0"/>
            <w:vAlign w:val="center"/>
          </w:tcPr>
          <w:p w14:paraId="3BAA07F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2.3.2</w:t>
            </w:r>
          </w:p>
        </w:tc>
        <w:tc>
          <w:tcPr>
            <w:tcW w:w="1695" w:type="dxa"/>
            <w:vMerge w:val="restart"/>
            <w:noWrap w:val="0"/>
            <w:vAlign w:val="center"/>
          </w:tcPr>
          <w:p w14:paraId="46328EC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投标人确认收到招标文件修改</w:t>
            </w:r>
          </w:p>
        </w:tc>
        <w:tc>
          <w:tcPr>
            <w:tcW w:w="5580" w:type="dxa"/>
            <w:noWrap w:val="0"/>
            <w:vAlign w:val="center"/>
          </w:tcPr>
          <w:p w14:paraId="2F052ED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时间：招标人发出修改后1个工作日</w:t>
            </w:r>
          </w:p>
        </w:tc>
      </w:tr>
      <w:tr w14:paraId="1A0892A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88" w:hRule="atLeast"/>
          <w:jc w:val="center"/>
        </w:trPr>
        <w:tc>
          <w:tcPr>
            <w:tcW w:w="1012" w:type="dxa"/>
            <w:vMerge w:val="continue"/>
            <w:noWrap w:val="0"/>
            <w:vAlign w:val="center"/>
          </w:tcPr>
          <w:p w14:paraId="04F33569">
            <w:pPr>
              <w:spacing w:line="240" w:lineRule="auto"/>
              <w:rPr>
                <w:rFonts w:hint="eastAsia" w:ascii="宋体" w:hAnsi="宋体" w:eastAsia="宋体" w:cs="宋体"/>
                <w:color w:val="000000"/>
                <w:sz w:val="20"/>
                <w:szCs w:val="20"/>
              </w:rPr>
            </w:pPr>
          </w:p>
        </w:tc>
        <w:tc>
          <w:tcPr>
            <w:tcW w:w="1695" w:type="dxa"/>
            <w:vMerge w:val="continue"/>
            <w:noWrap w:val="0"/>
            <w:vAlign w:val="center"/>
          </w:tcPr>
          <w:p w14:paraId="594C159C">
            <w:pPr>
              <w:spacing w:line="240" w:lineRule="auto"/>
              <w:rPr>
                <w:rFonts w:hint="eastAsia" w:ascii="宋体" w:hAnsi="宋体" w:eastAsia="宋体" w:cs="宋体"/>
                <w:color w:val="000000"/>
                <w:sz w:val="20"/>
                <w:szCs w:val="20"/>
              </w:rPr>
            </w:pPr>
          </w:p>
        </w:tc>
        <w:tc>
          <w:tcPr>
            <w:tcW w:w="5580" w:type="dxa"/>
            <w:noWrap w:val="0"/>
            <w:vAlign w:val="center"/>
          </w:tcPr>
          <w:p w14:paraId="3CB1874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形式：投标人需将确认通知以盖章扫描件的形式发送至招标代理邮箱</w:t>
            </w:r>
            <w:r>
              <w:rPr>
                <w:rFonts w:hint="eastAsia" w:ascii="宋体" w:hAnsi="宋体" w:eastAsia="宋体" w:cs="宋体"/>
                <w:color w:val="000000"/>
                <w:sz w:val="20"/>
                <w:szCs w:val="20"/>
                <w:lang w:val="en-US" w:eastAsia="zh-CN"/>
              </w:rPr>
              <w:t>“szjz_ytt@126.com”</w:t>
            </w:r>
            <w:r>
              <w:rPr>
                <w:rFonts w:hint="eastAsia" w:ascii="宋体" w:hAnsi="宋体" w:eastAsia="宋体" w:cs="宋体"/>
                <w:color w:val="000000"/>
                <w:sz w:val="20"/>
                <w:szCs w:val="20"/>
              </w:rPr>
              <w:t>并电话确认。</w:t>
            </w:r>
          </w:p>
        </w:tc>
      </w:tr>
      <w:tr w14:paraId="6502789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3EEFB12">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3.1.1</w:t>
            </w:r>
          </w:p>
        </w:tc>
        <w:tc>
          <w:tcPr>
            <w:tcW w:w="1695" w:type="dxa"/>
            <w:noWrap w:val="0"/>
            <w:vAlign w:val="center"/>
          </w:tcPr>
          <w:p w14:paraId="0885105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构成投标文件的其他资料</w:t>
            </w:r>
          </w:p>
        </w:tc>
        <w:tc>
          <w:tcPr>
            <w:tcW w:w="5580" w:type="dxa"/>
            <w:noWrap w:val="0"/>
            <w:vAlign w:val="center"/>
          </w:tcPr>
          <w:p w14:paraId="5A25A16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本条款增加：具体格式要求详见第六章 投标文件格式</w:t>
            </w:r>
          </w:p>
        </w:tc>
      </w:tr>
      <w:tr w14:paraId="10D3F58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53BFC3C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3.2.1</w:t>
            </w:r>
          </w:p>
        </w:tc>
        <w:tc>
          <w:tcPr>
            <w:tcW w:w="1695" w:type="dxa"/>
            <w:noWrap w:val="0"/>
            <w:vAlign w:val="center"/>
          </w:tcPr>
          <w:p w14:paraId="390FA7D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增值税税金的计算方法</w:t>
            </w:r>
          </w:p>
        </w:tc>
        <w:tc>
          <w:tcPr>
            <w:tcW w:w="5580" w:type="dxa"/>
            <w:noWrap w:val="0"/>
            <w:vAlign w:val="center"/>
          </w:tcPr>
          <w:p w14:paraId="32BDB2F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w:t>
            </w:r>
            <w:r>
              <w:rPr>
                <w:rFonts w:hint="eastAsia" w:ascii="宋体" w:hAnsi="宋体" w:eastAsia="宋体" w:cs="宋体"/>
                <w:color w:val="000000"/>
                <w:sz w:val="20"/>
                <w:szCs w:val="20"/>
                <w:lang w:val="en-US" w:eastAsia="zh-CN"/>
              </w:rPr>
              <w:t xml:space="preserve"> </w:t>
            </w:r>
          </w:p>
        </w:tc>
      </w:tr>
      <w:tr w14:paraId="3F41FBE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59" w:hRule="atLeast"/>
          <w:jc w:val="center"/>
        </w:trPr>
        <w:tc>
          <w:tcPr>
            <w:tcW w:w="1012" w:type="dxa"/>
            <w:noWrap w:val="0"/>
            <w:vAlign w:val="center"/>
          </w:tcPr>
          <w:p w14:paraId="75BB3A25">
            <w:pPr>
              <w:spacing w:line="240" w:lineRule="auto"/>
              <w:rPr>
                <w:rFonts w:hint="eastAsia" w:ascii="宋体" w:hAnsi="宋体" w:eastAsia="宋体" w:cs="宋体"/>
                <w:color w:val="000000"/>
                <w:sz w:val="20"/>
                <w:szCs w:val="20"/>
              </w:rPr>
            </w:pPr>
            <w:bookmarkStart w:id="27" w:name="_Hlk500143372"/>
            <w:r>
              <w:rPr>
                <w:rFonts w:hint="eastAsia" w:ascii="宋体" w:hAnsi="宋体" w:eastAsia="宋体" w:cs="宋体"/>
                <w:color w:val="000000"/>
                <w:sz w:val="20"/>
                <w:szCs w:val="20"/>
              </w:rPr>
              <w:t>3.2.3</w:t>
            </w:r>
          </w:p>
        </w:tc>
        <w:tc>
          <w:tcPr>
            <w:tcW w:w="1695" w:type="dxa"/>
            <w:noWrap w:val="0"/>
            <w:vAlign w:val="center"/>
          </w:tcPr>
          <w:p w14:paraId="4DDFA8A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报价方式</w:t>
            </w:r>
          </w:p>
        </w:tc>
        <w:tc>
          <w:tcPr>
            <w:tcW w:w="5580" w:type="dxa"/>
            <w:noWrap w:val="0"/>
            <w:vAlign w:val="center"/>
          </w:tcPr>
          <w:p w14:paraId="399685CA">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本条款</w:t>
            </w:r>
            <w:r>
              <w:rPr>
                <w:rFonts w:hint="eastAsia" w:ascii="宋体" w:hAnsi="宋体" w:cs="宋体"/>
                <w:color w:val="000000"/>
                <w:sz w:val="20"/>
                <w:szCs w:val="20"/>
                <w:lang w:val="en-US" w:eastAsia="zh-CN"/>
              </w:rPr>
              <w:t>增加以下规定：</w:t>
            </w:r>
          </w:p>
          <w:p w14:paraId="5F6CD715">
            <w:pPr>
              <w:spacing w:line="240" w:lineRule="auto"/>
              <w:rPr>
                <w:rFonts w:hint="eastAsia" w:ascii="宋体" w:hAnsi="宋体" w:eastAsia="宋体" w:cs="宋体"/>
                <w:color w:val="000000"/>
                <w:sz w:val="20"/>
                <w:szCs w:val="20"/>
              </w:rPr>
            </w:pPr>
            <w:r>
              <w:rPr>
                <w:rFonts w:hint="eastAsia" w:ascii="宋体" w:hAnsi="宋体" w:cs="宋体"/>
                <w:color w:val="000000"/>
                <w:sz w:val="20"/>
                <w:szCs w:val="20"/>
                <w:lang w:val="en-US" w:eastAsia="zh-CN"/>
              </w:rPr>
              <w:t>固定金额报价</w:t>
            </w:r>
            <w:r>
              <w:rPr>
                <w:rFonts w:hint="eastAsia" w:ascii="宋体" w:hAnsi="宋体" w:cs="宋体"/>
                <w:color w:val="000000"/>
                <w:sz w:val="20"/>
                <w:szCs w:val="20"/>
                <w:lang w:eastAsia="zh-CN"/>
              </w:rPr>
              <w:t>。</w:t>
            </w:r>
          </w:p>
          <w:p w14:paraId="17C1604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预算设计费</w:t>
            </w:r>
            <w:r>
              <w:rPr>
                <w:rFonts w:hint="eastAsia" w:ascii="宋体" w:hAnsi="宋体" w:cs="宋体"/>
                <w:color w:val="000000"/>
                <w:sz w:val="20"/>
                <w:szCs w:val="20"/>
                <w:lang w:val="en-US" w:eastAsia="zh-CN"/>
              </w:rPr>
              <w:t>参</w:t>
            </w:r>
            <w:r>
              <w:rPr>
                <w:rFonts w:hint="eastAsia" w:ascii="宋体" w:hAnsi="宋体" w:eastAsia="宋体" w:cs="宋体"/>
                <w:color w:val="000000"/>
                <w:sz w:val="20"/>
                <w:szCs w:val="20"/>
              </w:rPr>
              <w:t>照国家计划发展计划委员会建设部规定《关于发布〈工程勘察设计收费管理规定〉的通知》（计价格[2002]10号）执行</w:t>
            </w:r>
            <w:r>
              <w:rPr>
                <w:rFonts w:hint="eastAsia"/>
                <w:color w:val="000000"/>
                <w:lang w:eastAsia="zh-CN"/>
              </w:rPr>
              <w:t>。</w:t>
            </w:r>
          </w:p>
        </w:tc>
      </w:tr>
      <w:bookmarkEnd w:id="18"/>
      <w:tr w14:paraId="65BA98B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35BD7AB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※3.2.4</w:t>
            </w:r>
          </w:p>
        </w:tc>
        <w:tc>
          <w:tcPr>
            <w:tcW w:w="1695" w:type="dxa"/>
            <w:noWrap w:val="0"/>
            <w:vAlign w:val="center"/>
          </w:tcPr>
          <w:p w14:paraId="04C5619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最高投标限价</w:t>
            </w:r>
          </w:p>
        </w:tc>
        <w:tc>
          <w:tcPr>
            <w:tcW w:w="5580" w:type="dxa"/>
            <w:noWrap w:val="0"/>
            <w:vAlign w:val="center"/>
          </w:tcPr>
          <w:p w14:paraId="09D8573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□无</w:t>
            </w:r>
          </w:p>
          <w:p w14:paraId="1B099E2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■有，最高投标限价：</w:t>
            </w:r>
            <w:r>
              <w:rPr>
                <w:rFonts w:hint="eastAsia" w:ascii="宋体" w:hAnsi="宋体" w:cs="宋体"/>
                <w:b/>
                <w:bCs/>
                <w:color w:val="000000"/>
                <w:sz w:val="21"/>
                <w:szCs w:val="21"/>
                <w:highlight w:val="none"/>
                <w:shd w:val="clear" w:color="auto" w:fill="auto"/>
                <w:lang w:eastAsia="zh-CN"/>
              </w:rPr>
              <w:t>最高投标限价</w:t>
            </w:r>
            <w:r>
              <w:rPr>
                <w:rFonts w:hint="eastAsia" w:ascii="宋体" w:hAnsi="宋体" w:cs="宋体"/>
                <w:b/>
                <w:bCs/>
                <w:color w:val="000000"/>
                <w:sz w:val="21"/>
                <w:szCs w:val="21"/>
                <w:highlight w:val="none"/>
                <w:shd w:val="clear" w:color="auto" w:fill="auto"/>
                <w:lang w:val="en-US" w:eastAsia="zh-CN"/>
              </w:rPr>
              <w:t>为98万元；投标人投标报价高于最高投标限价的，其投标将被否决</w:t>
            </w:r>
            <w:r>
              <w:rPr>
                <w:rFonts w:hint="eastAsia" w:ascii="宋体" w:hAnsi="宋体" w:eastAsia="宋体" w:cs="宋体"/>
                <w:color w:val="000000"/>
                <w:sz w:val="20"/>
                <w:szCs w:val="20"/>
                <w:highlight w:val="none"/>
                <w:lang w:val="en-US" w:eastAsia="zh-CN"/>
              </w:rPr>
              <w:t>。</w:t>
            </w:r>
          </w:p>
        </w:tc>
      </w:tr>
      <w:tr w14:paraId="5E5A5D9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063B4075">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3.2.5</w:t>
            </w:r>
          </w:p>
        </w:tc>
        <w:tc>
          <w:tcPr>
            <w:tcW w:w="1695" w:type="dxa"/>
            <w:noWrap w:val="0"/>
            <w:vAlign w:val="center"/>
          </w:tcPr>
          <w:p w14:paraId="6F550045">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投标报价的其他要求</w:t>
            </w:r>
          </w:p>
        </w:tc>
        <w:tc>
          <w:tcPr>
            <w:tcW w:w="5580" w:type="dxa"/>
            <w:noWrap w:val="0"/>
            <w:vAlign w:val="center"/>
          </w:tcPr>
          <w:p w14:paraId="1286762C">
            <w:pPr>
              <w:spacing w:line="240" w:lineRule="auto"/>
              <w:rPr>
                <w:rFonts w:ascii="宋体" w:hAnsi="宋体" w:eastAsia="宋体" w:cs="宋体"/>
                <w:color w:val="000000"/>
                <w:sz w:val="20"/>
                <w:szCs w:val="20"/>
                <w:lang w:val="en-US"/>
              </w:rPr>
            </w:pPr>
            <w:r>
              <w:rPr>
                <w:rFonts w:hint="eastAsia" w:ascii="宋体" w:hAnsi="宋体" w:eastAsia="宋体" w:cs="宋体"/>
                <w:color w:val="000000"/>
                <w:sz w:val="20"/>
                <w:szCs w:val="20"/>
                <w:lang w:val="en-US" w:eastAsia="zh-CN"/>
              </w:rPr>
              <w:t>本条款增加规定：</w:t>
            </w:r>
            <w:r>
              <w:rPr>
                <w:rFonts w:hint="eastAsia" w:ascii="宋体" w:hAnsi="宋体" w:cs="宋体"/>
                <w:color w:val="000000"/>
                <w:sz w:val="20"/>
                <w:szCs w:val="20"/>
                <w:lang w:val="en-US" w:eastAsia="zh-CN"/>
              </w:rPr>
              <w:t>/</w:t>
            </w:r>
          </w:p>
        </w:tc>
      </w:tr>
      <w:tr w14:paraId="67E47E2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567ED1F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3.3.1</w:t>
            </w:r>
          </w:p>
        </w:tc>
        <w:tc>
          <w:tcPr>
            <w:tcW w:w="1695" w:type="dxa"/>
            <w:noWrap w:val="0"/>
            <w:vAlign w:val="center"/>
          </w:tcPr>
          <w:p w14:paraId="04E80F9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投标有效期</w:t>
            </w:r>
          </w:p>
        </w:tc>
        <w:tc>
          <w:tcPr>
            <w:tcW w:w="5580" w:type="dxa"/>
            <w:noWrap w:val="0"/>
            <w:vAlign w:val="center"/>
          </w:tcPr>
          <w:p w14:paraId="440DAC3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投标有效期：</w:t>
            </w:r>
            <w:r>
              <w:rPr>
                <w:rFonts w:hint="eastAsia" w:ascii="宋体" w:hAnsi="宋体" w:eastAsia="宋体" w:cs="宋体"/>
                <w:color w:val="000000"/>
                <w:sz w:val="20"/>
                <w:szCs w:val="20"/>
                <w:u w:val="single"/>
              </w:rPr>
              <w:t xml:space="preserve"> </w:t>
            </w:r>
            <w:r>
              <w:rPr>
                <w:rFonts w:hint="eastAsia" w:ascii="宋体" w:hAnsi="宋体" w:cs="宋体"/>
                <w:color w:val="000000"/>
                <w:sz w:val="20"/>
                <w:szCs w:val="20"/>
                <w:u w:val="single"/>
                <w:lang w:val="en-US" w:eastAsia="zh-CN"/>
              </w:rPr>
              <w:t>9</w:t>
            </w:r>
            <w:r>
              <w:rPr>
                <w:rFonts w:hint="eastAsia" w:ascii="宋体" w:hAnsi="宋体" w:eastAsia="宋体" w:cs="宋体"/>
                <w:color w:val="000000"/>
                <w:sz w:val="20"/>
                <w:szCs w:val="20"/>
                <w:u w:val="single"/>
              </w:rPr>
              <w:t xml:space="preserve">0 </w:t>
            </w:r>
            <w:r>
              <w:rPr>
                <w:rFonts w:hint="eastAsia" w:ascii="宋体" w:hAnsi="宋体" w:eastAsia="宋体" w:cs="宋体"/>
                <w:color w:val="000000"/>
                <w:sz w:val="20"/>
                <w:szCs w:val="20"/>
              </w:rPr>
              <w:t>天</w:t>
            </w:r>
          </w:p>
          <w:p w14:paraId="40C29EB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投标有效期从提交投标文件的截止之日起算。</w:t>
            </w:r>
          </w:p>
        </w:tc>
      </w:tr>
      <w:tr w14:paraId="3E8A34E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47184E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※3.4.1</w:t>
            </w:r>
          </w:p>
        </w:tc>
        <w:tc>
          <w:tcPr>
            <w:tcW w:w="1695" w:type="dxa"/>
            <w:noWrap w:val="0"/>
            <w:vAlign w:val="center"/>
          </w:tcPr>
          <w:p w14:paraId="0FF5BF3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投标保证金</w:t>
            </w:r>
          </w:p>
        </w:tc>
        <w:tc>
          <w:tcPr>
            <w:tcW w:w="5580" w:type="dxa"/>
            <w:noWrap w:val="0"/>
            <w:vAlign w:val="center"/>
          </w:tcPr>
          <w:p w14:paraId="7D477587">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是否要求投标人递交投标保证金：</w:t>
            </w:r>
          </w:p>
          <w:p w14:paraId="0C709898">
            <w:pPr>
              <w:pStyle w:val="197"/>
              <w:rPr>
                <w:rFonts w:hint="eastAsia" w:ascii="宋体" w:hAnsi="宋体" w:eastAsia="宋体" w:cs="宋体"/>
                <w:color w:val="000000"/>
                <w:sz w:val="20"/>
                <w:szCs w:val="20"/>
              </w:rPr>
            </w:pPr>
            <w:r>
              <w:rPr>
                <w:rFonts w:hint="eastAsia" w:ascii="宋体" w:hAnsi="宋体" w:eastAsia="宋体" w:cs="宋体"/>
                <w:color w:val="000000"/>
                <w:sz w:val="20"/>
                <w:szCs w:val="20"/>
              </w:rPr>
              <w:t>■要求，</w:t>
            </w:r>
          </w:p>
          <w:p w14:paraId="2AF38A9E">
            <w:pPr>
              <w:pStyle w:val="197"/>
              <w:rPr>
                <w:rFonts w:hint="eastAsia" w:ascii="仿宋" w:hAnsi="仿宋" w:cs="仿宋"/>
                <w:color w:val="000000"/>
                <w:szCs w:val="21"/>
                <w:u w:val="single"/>
              </w:rPr>
            </w:pPr>
            <w:r>
              <w:rPr>
                <w:rFonts w:hint="eastAsia" w:ascii="仿宋" w:hAnsi="仿宋" w:cs="仿宋"/>
                <w:color w:val="000000"/>
                <w:szCs w:val="21"/>
              </w:rPr>
              <w:t>1.投标保证金金额：</w:t>
            </w:r>
            <w:r>
              <w:rPr>
                <w:rFonts w:hint="eastAsia" w:ascii="仿宋" w:hAnsi="仿宋" w:cs="仿宋"/>
                <w:color w:val="000000"/>
                <w:szCs w:val="21"/>
                <w:u w:val="single"/>
              </w:rPr>
              <w:t>1</w:t>
            </w:r>
            <w:r>
              <w:rPr>
                <w:rFonts w:hint="eastAsia" w:ascii="仿宋" w:hAnsi="仿宋" w:cs="仿宋"/>
                <w:color w:val="000000"/>
                <w:szCs w:val="21"/>
                <w:u w:val="single"/>
                <w:lang w:val="en-US" w:eastAsia="zh-CN"/>
              </w:rPr>
              <w:t>8</w:t>
            </w:r>
            <w:r>
              <w:rPr>
                <w:rFonts w:hint="eastAsia" w:ascii="仿宋" w:hAnsi="仿宋" w:cs="仿宋"/>
                <w:color w:val="000000"/>
                <w:szCs w:val="21"/>
                <w:u w:val="single"/>
              </w:rPr>
              <w:t xml:space="preserve">0000元  </w:t>
            </w:r>
          </w:p>
          <w:p w14:paraId="38E09209">
            <w:pPr>
              <w:pStyle w:val="197"/>
              <w:rPr>
                <w:rFonts w:hint="eastAsia" w:ascii="仿宋" w:hAnsi="仿宋" w:cs="仿宋"/>
                <w:color w:val="000000"/>
                <w:szCs w:val="21"/>
                <w:u w:val="single"/>
              </w:rPr>
            </w:pPr>
            <w:r>
              <w:rPr>
                <w:rFonts w:hint="eastAsia" w:ascii="仿宋" w:hAnsi="仿宋" w:cs="仿宋"/>
                <w:color w:val="000000"/>
                <w:szCs w:val="21"/>
              </w:rPr>
              <w:t>2.投标保证金缴纳时间：</w:t>
            </w:r>
            <w:r>
              <w:rPr>
                <w:rFonts w:hint="eastAsia" w:ascii="仿宋" w:hAnsi="仿宋" w:cs="仿宋"/>
                <w:color w:val="000000"/>
                <w:szCs w:val="21"/>
                <w:u w:val="single"/>
              </w:rPr>
              <w:t xml:space="preserve">同投标截止时间 </w:t>
            </w:r>
          </w:p>
          <w:p w14:paraId="22176FCD">
            <w:pPr>
              <w:pStyle w:val="197"/>
              <w:rPr>
                <w:rFonts w:hint="eastAsia" w:ascii="仿宋" w:hAnsi="仿宋" w:cs="仿宋"/>
                <w:color w:val="000000"/>
                <w:szCs w:val="21"/>
                <w:u w:val="single"/>
              </w:rPr>
            </w:pPr>
            <w:r>
              <w:rPr>
                <w:rFonts w:hint="eastAsia" w:ascii="仿宋" w:hAnsi="仿宋" w:cs="仿宋"/>
                <w:color w:val="000000"/>
                <w:szCs w:val="21"/>
              </w:rPr>
              <w:t>3.投标保证金缴纳方式：</w:t>
            </w:r>
            <w:r>
              <w:rPr>
                <w:rFonts w:ascii="Wingdings 2" w:hAnsi="Wingdings 2" w:eastAsia="Wingdings 2" w:cs="Wingdings 2"/>
                <w:color w:val="000000"/>
                <w:szCs w:val="21"/>
              </w:rPr>
              <w:t>R</w:t>
            </w:r>
            <w:r>
              <w:rPr>
                <w:rFonts w:hint="eastAsia" w:ascii="仿宋" w:hAnsi="仿宋" w:cs="仿宋"/>
                <w:color w:val="000000"/>
                <w:szCs w:val="21"/>
              </w:rPr>
              <w:t xml:space="preserve">保函   </w:t>
            </w:r>
            <w:r>
              <w:rPr>
                <w:rFonts w:ascii="Wingdings 2" w:hAnsi="Wingdings 2" w:eastAsia="Wingdings 2" w:cs="Wingdings 2"/>
                <w:color w:val="000000"/>
                <w:szCs w:val="21"/>
              </w:rPr>
              <w:t>R</w:t>
            </w:r>
            <w:r>
              <w:rPr>
                <w:rFonts w:hint="eastAsia" w:ascii="仿宋" w:hAnsi="仿宋" w:cs="仿宋"/>
                <w:color w:val="000000"/>
                <w:szCs w:val="21"/>
              </w:rPr>
              <w:t xml:space="preserve">支票  </w:t>
            </w:r>
            <w:r>
              <w:rPr>
                <w:rFonts w:ascii="Wingdings 2" w:hAnsi="Wingdings 2" w:eastAsia="Wingdings 2" w:cs="Wingdings 2"/>
                <w:color w:val="000000"/>
                <w:szCs w:val="21"/>
              </w:rPr>
              <w:t>R</w:t>
            </w:r>
            <w:r>
              <w:rPr>
                <w:rFonts w:hint="eastAsia" w:ascii="仿宋" w:hAnsi="仿宋" w:cs="仿宋"/>
                <w:color w:val="000000"/>
                <w:szCs w:val="21"/>
              </w:rPr>
              <w:t xml:space="preserve">电汇 </w:t>
            </w:r>
            <w:r>
              <w:rPr>
                <w:rFonts w:ascii="Wingdings 2" w:hAnsi="Wingdings 2" w:eastAsia="Wingdings 2" w:cs="Wingdings 2"/>
                <w:color w:val="000000"/>
                <w:szCs w:val="21"/>
              </w:rPr>
              <w:t>£</w:t>
            </w:r>
            <w:r>
              <w:rPr>
                <w:rFonts w:hint="eastAsia" w:ascii="仿宋" w:hAnsi="仿宋" w:cs="仿宋"/>
                <w:color w:val="000000"/>
                <w:szCs w:val="21"/>
              </w:rPr>
              <w:t>其他：</w:t>
            </w:r>
            <w:r>
              <w:rPr>
                <w:rFonts w:hint="eastAsia" w:ascii="仿宋" w:hAnsi="仿宋" w:cs="仿宋"/>
                <w:color w:val="000000"/>
                <w:szCs w:val="21"/>
                <w:u w:val="single"/>
              </w:rPr>
              <w:t xml:space="preserve">     </w:t>
            </w:r>
          </w:p>
          <w:p w14:paraId="7287E36A">
            <w:pPr>
              <w:rPr>
                <w:rFonts w:hint="eastAsia" w:ascii="仿宋" w:hAnsi="仿宋" w:cs="仿宋"/>
                <w:color w:val="000000"/>
                <w:szCs w:val="21"/>
              </w:rPr>
            </w:pPr>
            <w:r>
              <w:rPr>
                <w:rFonts w:hint="eastAsia" w:ascii="仿宋" w:hAnsi="仿宋" w:cs="仿宋"/>
                <w:color w:val="000000"/>
                <w:szCs w:val="21"/>
              </w:rPr>
              <w:t xml:space="preserve">  保证金收款人银行信息：</w:t>
            </w:r>
          </w:p>
          <w:p w14:paraId="5B23A400">
            <w:pPr>
              <w:ind w:firstLine="420"/>
              <w:rPr>
                <w:rFonts w:hint="eastAsia" w:ascii="仿宋" w:hAnsi="仿宋" w:cs="仿宋"/>
                <w:color w:val="000000"/>
                <w:szCs w:val="21"/>
              </w:rPr>
            </w:pPr>
            <w:r>
              <w:rPr>
                <w:rFonts w:hint="eastAsia" w:ascii="仿宋" w:hAnsi="仿宋" w:cs="仿宋"/>
                <w:color w:val="000000"/>
                <w:szCs w:val="21"/>
              </w:rPr>
              <w:t>开 户 名：深圳市京圳工程咨询有限公司</w:t>
            </w:r>
          </w:p>
          <w:p w14:paraId="14FF4BC8">
            <w:pPr>
              <w:ind w:firstLine="420"/>
              <w:rPr>
                <w:rFonts w:hint="eastAsia" w:ascii="仿宋" w:hAnsi="仿宋" w:cs="仿宋"/>
                <w:color w:val="000000"/>
                <w:szCs w:val="21"/>
              </w:rPr>
            </w:pPr>
            <w:r>
              <w:rPr>
                <w:rFonts w:hint="eastAsia" w:ascii="仿宋" w:hAnsi="仿宋" w:cs="仿宋"/>
                <w:color w:val="000000"/>
                <w:szCs w:val="21"/>
              </w:rPr>
              <w:t>开 户 行：建设银行深圳红荔支行</w:t>
            </w:r>
          </w:p>
          <w:p w14:paraId="473506B6">
            <w:pPr>
              <w:rPr>
                <w:rFonts w:hint="eastAsia" w:ascii="仿宋" w:hAnsi="仿宋" w:cs="仿宋"/>
                <w:color w:val="000000"/>
                <w:szCs w:val="21"/>
              </w:rPr>
            </w:pPr>
            <w:r>
              <w:rPr>
                <w:rFonts w:hint="eastAsia" w:ascii="仿宋" w:hAnsi="仿宋" w:cs="仿宋"/>
                <w:color w:val="000000"/>
                <w:szCs w:val="21"/>
              </w:rPr>
              <w:t xml:space="preserve">    账    号：44201592500056402538</w:t>
            </w:r>
          </w:p>
          <w:p w14:paraId="1346AE9C">
            <w:pPr>
              <w:rPr>
                <w:rFonts w:hint="eastAsia" w:ascii="仿宋" w:hAnsi="仿宋" w:cs="仿宋"/>
                <w:color w:val="000000"/>
                <w:szCs w:val="21"/>
              </w:rPr>
            </w:pPr>
            <w:r>
              <w:rPr>
                <w:rFonts w:hint="eastAsia" w:ascii="仿宋" w:hAnsi="仿宋" w:cs="仿宋"/>
                <w:color w:val="000000"/>
                <w:szCs w:val="21"/>
              </w:rPr>
              <w:t>4.保证金退还方式：最迟将在与中标人签订合同后 5 日内，向未中标的投标人和中标人退还投标保证金。</w:t>
            </w:r>
          </w:p>
          <w:p w14:paraId="74BFD54E">
            <w:pPr>
              <w:rPr>
                <w:rFonts w:hint="eastAsia" w:ascii="仿宋" w:hAnsi="仿宋" w:cs="仿宋"/>
                <w:color w:val="000000"/>
                <w:szCs w:val="21"/>
              </w:rPr>
            </w:pPr>
            <w:r>
              <w:rPr>
                <w:rFonts w:hint="eastAsia" w:ascii="仿宋" w:hAnsi="仿宋" w:cs="仿宋"/>
                <w:color w:val="000000"/>
                <w:szCs w:val="21"/>
              </w:rPr>
              <w:t>5.保证金退还咨询电话：024-23593633-807</w:t>
            </w:r>
          </w:p>
          <w:p w14:paraId="72389529">
            <w:pPr>
              <w:spacing w:line="240" w:lineRule="auto"/>
              <w:rPr>
                <w:rFonts w:hint="eastAsia" w:ascii="宋体" w:hAnsi="宋体" w:eastAsia="宋体" w:cs="宋体"/>
                <w:color w:val="000000"/>
                <w:sz w:val="20"/>
                <w:szCs w:val="20"/>
              </w:rPr>
            </w:pPr>
            <w:r>
              <w:rPr>
                <w:rFonts w:hint="eastAsia" w:ascii="仿宋" w:hAnsi="仿宋" w:cs="仿宋"/>
                <w:color w:val="000000"/>
                <w:szCs w:val="21"/>
              </w:rPr>
              <w:t>6.其它：</w:t>
            </w:r>
            <w:r>
              <w:rPr>
                <w:rFonts w:hint="eastAsia" w:ascii="仿宋" w:hAnsi="仿宋" w:cs="仿宋"/>
                <w:color w:val="000000"/>
                <w:szCs w:val="21"/>
                <w:u w:val="single"/>
              </w:rPr>
              <w:t xml:space="preserve"> 投标人在转账时应注明本项目名称和 “投标保证金”字样</w:t>
            </w:r>
            <w:r>
              <w:rPr>
                <w:rFonts w:hint="eastAsia" w:ascii="仿宋" w:hAnsi="仿宋" w:cs="仿宋"/>
                <w:color w:val="000000"/>
                <w:szCs w:val="21"/>
                <w:u w:val="single"/>
                <w:lang w:eastAsia="zh-CN"/>
              </w:rPr>
              <w:t>；</w:t>
            </w:r>
            <w:r>
              <w:rPr>
                <w:rFonts w:hint="eastAsia" w:ascii="仿宋" w:hAnsi="仿宋" w:cs="仿宋"/>
                <w:color w:val="000000"/>
                <w:szCs w:val="21"/>
                <w:u w:val="single"/>
              </w:rPr>
              <w:t xml:space="preserve"> 以现金或者支票形式提交的投标保证金应当从其基本账户转出</w:t>
            </w:r>
            <w:r>
              <w:rPr>
                <w:rFonts w:hint="eastAsia" w:ascii="仿宋" w:hAnsi="仿宋" w:cs="仿宋"/>
                <w:color w:val="000000"/>
                <w:szCs w:val="21"/>
                <w:u w:val="single"/>
                <w:lang w:val="en-US" w:eastAsia="zh-CN"/>
              </w:rPr>
              <w:t>；保函、担保函原件与投标文件一同邮寄，投标截止前邮寄至开标地点。</w:t>
            </w:r>
          </w:p>
          <w:p w14:paraId="6DCE4F9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□不要求</w:t>
            </w:r>
          </w:p>
        </w:tc>
      </w:tr>
      <w:tr w14:paraId="5BF9F2E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F1FA4F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3.4.4</w:t>
            </w:r>
          </w:p>
        </w:tc>
        <w:tc>
          <w:tcPr>
            <w:tcW w:w="1695" w:type="dxa"/>
            <w:noWrap w:val="0"/>
            <w:vAlign w:val="center"/>
          </w:tcPr>
          <w:p w14:paraId="61BB98C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其他可以不予退还投标保证金的情形</w:t>
            </w:r>
          </w:p>
        </w:tc>
        <w:tc>
          <w:tcPr>
            <w:tcW w:w="5580" w:type="dxa"/>
            <w:noWrap w:val="0"/>
            <w:vAlign w:val="center"/>
          </w:tcPr>
          <w:p w14:paraId="40233EAC">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本条款增加以下规定：</w:t>
            </w:r>
            <w:r>
              <w:rPr>
                <w:rFonts w:hint="eastAsia" w:ascii="宋体" w:hAnsi="宋体" w:eastAsia="宋体" w:cs="宋体"/>
                <w:color w:val="000000"/>
                <w:sz w:val="20"/>
                <w:szCs w:val="20"/>
                <w:u w:val="single"/>
              </w:rPr>
              <w:t xml:space="preserve">    /  </w:t>
            </w:r>
          </w:p>
        </w:tc>
      </w:tr>
      <w:tr w14:paraId="07E1BB0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659F8E3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3.5</w:t>
            </w:r>
          </w:p>
        </w:tc>
        <w:tc>
          <w:tcPr>
            <w:tcW w:w="1695" w:type="dxa"/>
            <w:noWrap w:val="0"/>
            <w:vAlign w:val="center"/>
          </w:tcPr>
          <w:p w14:paraId="500AE1D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资格审查资料的特殊要求</w:t>
            </w:r>
          </w:p>
        </w:tc>
        <w:tc>
          <w:tcPr>
            <w:tcW w:w="5580" w:type="dxa"/>
            <w:noWrap w:val="0"/>
            <w:vAlign w:val="center"/>
          </w:tcPr>
          <w:p w14:paraId="1A3D96E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□无</w:t>
            </w:r>
          </w:p>
          <w:p w14:paraId="3F44D70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■有，具体要求：</w:t>
            </w:r>
          </w:p>
          <w:p w14:paraId="5A43400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具体内容详见第六章 投标文件格式八 资格审查资料。</w:t>
            </w:r>
          </w:p>
        </w:tc>
      </w:tr>
      <w:tr w14:paraId="1107A02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4D9CCF2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3.5.2</w:t>
            </w:r>
          </w:p>
        </w:tc>
        <w:tc>
          <w:tcPr>
            <w:tcW w:w="1695" w:type="dxa"/>
            <w:noWrap w:val="0"/>
            <w:vAlign w:val="center"/>
          </w:tcPr>
          <w:p w14:paraId="5048D6E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近年财务状况的年份要求</w:t>
            </w:r>
          </w:p>
        </w:tc>
        <w:tc>
          <w:tcPr>
            <w:tcW w:w="5580" w:type="dxa"/>
            <w:noWrap w:val="0"/>
            <w:vAlign w:val="center"/>
          </w:tcPr>
          <w:p w14:paraId="158C2DA2">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 </w:t>
            </w:r>
            <w:r>
              <w:rPr>
                <w:rFonts w:hint="eastAsia" w:ascii="宋体" w:hAnsi="宋体" w:cs="宋体"/>
                <w:color w:val="000000"/>
                <w:sz w:val="20"/>
                <w:szCs w:val="20"/>
                <w:lang w:val="en-US" w:eastAsia="zh-CN"/>
              </w:rPr>
              <w:t>/</w:t>
            </w:r>
          </w:p>
        </w:tc>
      </w:tr>
      <w:tr w14:paraId="7F328CC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556587C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3.5.3</w:t>
            </w:r>
          </w:p>
        </w:tc>
        <w:tc>
          <w:tcPr>
            <w:tcW w:w="1695" w:type="dxa"/>
            <w:noWrap w:val="0"/>
            <w:vAlign w:val="center"/>
          </w:tcPr>
          <w:p w14:paraId="7F72C66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近年完成的类似项目情况的时间要求</w:t>
            </w:r>
          </w:p>
        </w:tc>
        <w:tc>
          <w:tcPr>
            <w:tcW w:w="5580" w:type="dxa"/>
            <w:noWrap w:val="0"/>
            <w:vAlign w:val="center"/>
          </w:tcPr>
          <w:p w14:paraId="3D23639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 </w:t>
            </w:r>
            <w:r>
              <w:rPr>
                <w:rFonts w:hint="eastAsia" w:ascii="宋体" w:hAnsi="宋体" w:cs="宋体"/>
                <w:color w:val="000000"/>
                <w:sz w:val="20"/>
                <w:szCs w:val="20"/>
                <w:lang w:val="en-US" w:eastAsia="zh-CN"/>
              </w:rPr>
              <w:t>/</w:t>
            </w:r>
          </w:p>
        </w:tc>
      </w:tr>
      <w:tr w14:paraId="013F9B9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2C40F39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3.5.5</w:t>
            </w:r>
          </w:p>
        </w:tc>
        <w:tc>
          <w:tcPr>
            <w:tcW w:w="1695" w:type="dxa"/>
            <w:noWrap w:val="0"/>
            <w:vAlign w:val="center"/>
          </w:tcPr>
          <w:p w14:paraId="0EE072F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近年发生的诉讼及仲裁情况的时间要求</w:t>
            </w:r>
          </w:p>
        </w:tc>
        <w:tc>
          <w:tcPr>
            <w:tcW w:w="5580" w:type="dxa"/>
            <w:noWrap w:val="0"/>
            <w:vAlign w:val="center"/>
          </w:tcPr>
          <w:p w14:paraId="0F846EA3">
            <w:pPr>
              <w:spacing w:line="240" w:lineRule="auto"/>
              <w:ind w:left="0" w:firstLine="138"/>
              <w:rPr>
                <w:rFonts w:hint="eastAsia" w:ascii="宋体" w:hAnsi="宋体" w:eastAsia="宋体" w:cs="宋体"/>
                <w:color w:val="000000"/>
                <w:sz w:val="20"/>
                <w:szCs w:val="20"/>
              </w:rPr>
            </w:pPr>
            <w:r>
              <w:rPr>
                <w:rFonts w:hint="eastAsia" w:ascii="宋体" w:hAnsi="宋体" w:cs="宋体"/>
                <w:color w:val="000000"/>
                <w:sz w:val="20"/>
                <w:szCs w:val="20"/>
                <w:lang w:val="en-US" w:eastAsia="zh-CN"/>
              </w:rPr>
              <w:t>/</w:t>
            </w:r>
          </w:p>
        </w:tc>
      </w:tr>
      <w:tr w14:paraId="375106D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49E72AA2">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3.6.1</w:t>
            </w:r>
          </w:p>
        </w:tc>
        <w:tc>
          <w:tcPr>
            <w:tcW w:w="1695" w:type="dxa"/>
            <w:noWrap w:val="0"/>
            <w:vAlign w:val="center"/>
          </w:tcPr>
          <w:p w14:paraId="211DDEB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是否允许递交备选投标方案</w:t>
            </w:r>
          </w:p>
        </w:tc>
        <w:tc>
          <w:tcPr>
            <w:tcW w:w="5580" w:type="dxa"/>
            <w:noWrap w:val="0"/>
            <w:vAlign w:val="center"/>
          </w:tcPr>
          <w:p w14:paraId="2C8FE39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■不允许</w:t>
            </w:r>
          </w:p>
          <w:p w14:paraId="58BEA6F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□允许</w:t>
            </w:r>
          </w:p>
        </w:tc>
      </w:tr>
      <w:tr w14:paraId="4E873AA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01C7E73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3.7.1</w:t>
            </w:r>
          </w:p>
        </w:tc>
        <w:tc>
          <w:tcPr>
            <w:tcW w:w="1695" w:type="dxa"/>
            <w:noWrap w:val="0"/>
            <w:vAlign w:val="center"/>
          </w:tcPr>
          <w:p w14:paraId="02A85C05">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投标文件的编制</w:t>
            </w:r>
          </w:p>
        </w:tc>
        <w:tc>
          <w:tcPr>
            <w:tcW w:w="5580" w:type="dxa"/>
            <w:noWrap w:val="0"/>
            <w:vAlign w:val="center"/>
          </w:tcPr>
          <w:p w14:paraId="623D026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本条款增加规定：</w:t>
            </w:r>
          </w:p>
          <w:p w14:paraId="59D9515D">
            <w:pPr>
              <w:numPr>
                <w:ilvl w:val="0"/>
                <w:numId w:val="0"/>
              </w:numPr>
              <w:spacing w:line="240" w:lineRule="auto"/>
              <w:rPr>
                <w:rFonts w:hint="eastAsia" w:ascii="宋体" w:hAnsi="宋体" w:eastAsia="宋体" w:cs="宋体"/>
                <w:color w:val="000000"/>
                <w:sz w:val="20"/>
                <w:szCs w:val="20"/>
              </w:rPr>
            </w:pPr>
            <w:r>
              <w:rPr>
                <w:rFonts w:hint="eastAsia" w:ascii="宋体" w:hAnsi="宋体" w:eastAsia="宋体" w:cs="宋体"/>
                <w:b/>
                <w:bCs/>
                <w:color w:val="000000"/>
                <w:sz w:val="20"/>
                <w:szCs w:val="20"/>
                <w:lang w:val="en-US" w:eastAsia="zh-CN"/>
              </w:rPr>
              <w:t>投标人须按投标文件组成及第六章投标文件格式要求编制投标文件。对招标文件技术条款的偏离、额外承诺或说明须在技术条款偏离表中逐一列明；对合同条款的偏离须在合同条款偏离表中逐一列明。</w:t>
            </w:r>
          </w:p>
        </w:tc>
      </w:tr>
      <w:tr w14:paraId="7508BA4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4F56EE0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3.7.3A（2）</w:t>
            </w:r>
          </w:p>
        </w:tc>
        <w:tc>
          <w:tcPr>
            <w:tcW w:w="1695" w:type="dxa"/>
            <w:noWrap w:val="0"/>
            <w:vAlign w:val="center"/>
          </w:tcPr>
          <w:p w14:paraId="475D9E3C">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投标文件副本份数及其他要求</w:t>
            </w:r>
          </w:p>
        </w:tc>
        <w:tc>
          <w:tcPr>
            <w:tcW w:w="5580" w:type="dxa"/>
            <w:noWrap w:val="0"/>
            <w:vAlign w:val="center"/>
          </w:tcPr>
          <w:p w14:paraId="5A218CEA">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投标文件副本份数：</w:t>
            </w:r>
            <w:r>
              <w:rPr>
                <w:rFonts w:hint="eastAsia" w:ascii="宋体" w:hAnsi="宋体" w:cs="宋体"/>
                <w:color w:val="000000"/>
                <w:sz w:val="20"/>
                <w:szCs w:val="20"/>
                <w:lang w:val="en-US" w:eastAsia="zh-CN"/>
              </w:rPr>
              <w:t>4</w:t>
            </w:r>
            <w:r>
              <w:rPr>
                <w:rFonts w:hint="eastAsia" w:ascii="宋体" w:hAnsi="宋体" w:eastAsia="宋体" w:cs="宋体"/>
                <w:color w:val="000000"/>
                <w:sz w:val="20"/>
                <w:szCs w:val="20"/>
                <w:lang w:val="en-US" w:eastAsia="zh-CN"/>
              </w:rPr>
              <w:t>份</w:t>
            </w:r>
          </w:p>
          <w:p w14:paraId="2E2BAEC8">
            <w:pPr>
              <w:spacing w:line="240" w:lineRule="auto"/>
              <w:rPr>
                <w:rFonts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是否要求提交电子版文件：电子文档 1 份</w:t>
            </w:r>
          </w:p>
          <w:p w14:paraId="54672D5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其他要求：/</w:t>
            </w:r>
          </w:p>
        </w:tc>
      </w:tr>
      <w:tr w14:paraId="22C76CD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0615C8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3.7.3A（3）</w:t>
            </w:r>
          </w:p>
        </w:tc>
        <w:tc>
          <w:tcPr>
            <w:tcW w:w="1695" w:type="dxa"/>
            <w:noWrap w:val="0"/>
            <w:vAlign w:val="center"/>
          </w:tcPr>
          <w:p w14:paraId="4D60B27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投标文件是否需分册装订</w:t>
            </w:r>
          </w:p>
        </w:tc>
        <w:tc>
          <w:tcPr>
            <w:tcW w:w="5580" w:type="dxa"/>
            <w:noWrap w:val="0"/>
            <w:vAlign w:val="center"/>
          </w:tcPr>
          <w:p w14:paraId="1C28B3C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□不需要</w:t>
            </w:r>
          </w:p>
          <w:p w14:paraId="71CCB2B7">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■需要，分册装订要求：</w:t>
            </w:r>
          </w:p>
          <w:p w14:paraId="259E0D0B">
            <w:pPr>
              <w:spacing w:line="240" w:lineRule="auto"/>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纸质投标文件：投标人应准备纸质投标文件正本1份、副本</w:t>
            </w:r>
            <w:r>
              <w:rPr>
                <w:rFonts w:hint="eastAsia" w:ascii="宋体" w:hAnsi="宋体" w:cs="宋体"/>
                <w:b/>
                <w:bCs/>
                <w:color w:val="000000"/>
                <w:sz w:val="20"/>
                <w:szCs w:val="20"/>
                <w:lang w:val="en-US" w:eastAsia="zh-CN"/>
              </w:rPr>
              <w:t>4</w:t>
            </w:r>
            <w:r>
              <w:rPr>
                <w:rFonts w:hint="eastAsia" w:ascii="宋体" w:hAnsi="宋体" w:eastAsia="宋体" w:cs="宋体"/>
                <w:b/>
                <w:bCs/>
                <w:color w:val="000000"/>
                <w:sz w:val="20"/>
                <w:szCs w:val="20"/>
                <w:lang w:val="en-US" w:eastAsia="zh-CN"/>
              </w:rPr>
              <w:t>份和用WORD/EXCEL(不接受PDF格式)软件编制的包含投标文件中所有内容的电子文件1套（投标人可把电子文件整合在一个U盘，并标识递交）</w:t>
            </w:r>
            <w:r>
              <w:rPr>
                <w:rFonts w:hint="eastAsia" w:ascii="宋体" w:hAnsi="宋体" w:cs="宋体"/>
                <w:b/>
                <w:bCs/>
                <w:color w:val="000000"/>
                <w:sz w:val="20"/>
                <w:szCs w:val="20"/>
                <w:lang w:val="en-US" w:eastAsia="zh-CN"/>
              </w:rPr>
              <w:t>,</w:t>
            </w:r>
            <w:r>
              <w:rPr>
                <w:rFonts w:hint="eastAsia" w:ascii="宋体" w:hAnsi="宋体" w:eastAsia="宋体" w:cs="宋体"/>
                <w:b/>
                <w:bCs/>
                <w:color w:val="000000"/>
                <w:sz w:val="20"/>
                <w:szCs w:val="20"/>
                <w:lang w:val="en-US" w:eastAsia="zh-CN"/>
              </w:rPr>
              <w:t>在投标截止时间后不予退还</w:t>
            </w:r>
            <w:r>
              <w:rPr>
                <w:rFonts w:hint="eastAsia" w:ascii="宋体" w:hAnsi="宋体" w:eastAsia="宋体" w:cs="宋体"/>
                <w:b/>
                <w:bCs/>
                <w:color w:val="000000"/>
                <w:sz w:val="20"/>
                <w:szCs w:val="20"/>
              </w:rPr>
              <w:t>。</w:t>
            </w:r>
          </w:p>
        </w:tc>
      </w:tr>
      <w:tr w14:paraId="1185B98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628223D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3.7.3（B）</w:t>
            </w:r>
          </w:p>
        </w:tc>
        <w:tc>
          <w:tcPr>
            <w:tcW w:w="1695" w:type="dxa"/>
            <w:noWrap w:val="0"/>
            <w:vAlign w:val="center"/>
          </w:tcPr>
          <w:p w14:paraId="283CF86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投标文件所附证书证件要求</w:t>
            </w:r>
          </w:p>
        </w:tc>
        <w:tc>
          <w:tcPr>
            <w:tcW w:w="5580" w:type="dxa"/>
            <w:noWrap w:val="0"/>
            <w:vAlign w:val="center"/>
          </w:tcPr>
          <w:p w14:paraId="55D63352">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本条款增加要求：</w:t>
            </w:r>
            <w:r>
              <w:rPr>
                <w:rFonts w:hint="eastAsia" w:ascii="宋体" w:hAnsi="宋体" w:cs="宋体"/>
                <w:color w:val="000000"/>
                <w:sz w:val="20"/>
                <w:szCs w:val="20"/>
                <w:lang w:val="en-US" w:eastAsia="zh-CN"/>
              </w:rPr>
              <w:t>/</w:t>
            </w:r>
          </w:p>
        </w:tc>
      </w:tr>
      <w:tr w14:paraId="41286A6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2550" w:hRule="atLeast"/>
          <w:jc w:val="center"/>
        </w:trPr>
        <w:tc>
          <w:tcPr>
            <w:tcW w:w="1012" w:type="dxa"/>
            <w:noWrap w:val="0"/>
            <w:vAlign w:val="center"/>
          </w:tcPr>
          <w:p w14:paraId="03C2B95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※3.7.3</w:t>
            </w:r>
          </w:p>
        </w:tc>
        <w:tc>
          <w:tcPr>
            <w:tcW w:w="1695" w:type="dxa"/>
            <w:noWrap w:val="0"/>
            <w:vAlign w:val="center"/>
          </w:tcPr>
          <w:p w14:paraId="2DBBA21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投标文件签字或盖章要求</w:t>
            </w:r>
          </w:p>
        </w:tc>
        <w:tc>
          <w:tcPr>
            <w:tcW w:w="5580" w:type="dxa"/>
            <w:noWrap w:val="0"/>
            <w:vAlign w:val="center"/>
          </w:tcPr>
          <w:p w14:paraId="046789CB">
            <w:pPr>
              <w:rPr>
                <w:rFonts w:hint="eastAsia" w:ascii="宋体" w:hAnsi="宋体" w:cs="宋体"/>
                <w:b/>
                <w:bCs/>
                <w:color w:val="000000"/>
                <w:sz w:val="20"/>
                <w:szCs w:val="20"/>
              </w:rPr>
            </w:pPr>
            <w:r>
              <w:rPr>
                <w:rFonts w:hint="eastAsia" w:ascii="宋体" w:hAnsi="宋体" w:cs="宋体"/>
                <w:b/>
                <w:bCs/>
                <w:color w:val="000000"/>
                <w:sz w:val="20"/>
                <w:szCs w:val="20"/>
              </w:rPr>
              <w:t>本条款增加规定：</w:t>
            </w:r>
          </w:p>
          <w:p w14:paraId="5FB2BEE6">
            <w:pPr>
              <w:rPr>
                <w:rFonts w:hint="eastAsia" w:ascii="宋体" w:hAnsi="宋体" w:cs="宋体"/>
                <w:b/>
                <w:bCs/>
                <w:color w:val="000000"/>
                <w:sz w:val="20"/>
                <w:szCs w:val="20"/>
                <w:lang w:eastAsia="zh-CN"/>
              </w:rPr>
            </w:pPr>
            <w:r>
              <w:rPr>
                <w:rFonts w:hint="eastAsia" w:ascii="宋体" w:hAnsi="宋体" w:cs="宋体"/>
                <w:b/>
                <w:bCs/>
                <w:color w:val="000000"/>
                <w:sz w:val="20"/>
                <w:szCs w:val="20"/>
              </w:rPr>
              <w:t>如使用专用印章（如经济合同章、投标专用章等）代替的，须提供由投标人单位公章针对本单位专用章的授权证明（复印件需加盖公章）</w:t>
            </w:r>
            <w:r>
              <w:rPr>
                <w:rFonts w:hint="eastAsia" w:ascii="宋体" w:hAnsi="宋体" w:cs="宋体"/>
                <w:b/>
                <w:bCs/>
                <w:color w:val="000000"/>
                <w:sz w:val="20"/>
                <w:szCs w:val="20"/>
                <w:lang w:eastAsia="zh-CN"/>
              </w:rPr>
              <w:t>。</w:t>
            </w:r>
          </w:p>
          <w:p w14:paraId="58E5AE4F">
            <w:pPr>
              <w:rPr>
                <w:rFonts w:hint="eastAsia" w:ascii="宋体" w:hAnsi="宋体" w:cs="宋体"/>
                <w:b/>
                <w:bCs/>
                <w:color w:val="000000"/>
                <w:sz w:val="20"/>
                <w:szCs w:val="20"/>
              </w:rPr>
            </w:pPr>
            <w:r>
              <w:rPr>
                <w:rFonts w:hint="eastAsia" w:ascii="宋体" w:hAnsi="宋体" w:cs="宋体"/>
                <w:b/>
                <w:bCs/>
                <w:color w:val="000000"/>
                <w:sz w:val="20"/>
                <w:szCs w:val="20"/>
              </w:rPr>
              <w:t>（A） 纸质版签字盖章：</w:t>
            </w:r>
          </w:p>
          <w:p w14:paraId="7FBAADEF">
            <w:pPr>
              <w:numPr>
                <w:ilvl w:val="0"/>
                <w:numId w:val="0"/>
              </w:numPr>
              <w:ind w:firstLine="0"/>
              <w:rPr>
                <w:rFonts w:hint="eastAsia" w:ascii="宋体" w:hAnsi="宋体" w:cs="宋体"/>
                <w:b/>
                <w:bCs/>
                <w:color w:val="000000"/>
                <w:sz w:val="20"/>
                <w:szCs w:val="20"/>
              </w:rPr>
            </w:pPr>
            <w:r>
              <w:rPr>
                <w:rFonts w:hint="eastAsia" w:ascii="宋体" w:hAnsi="宋体" w:cs="宋体"/>
                <w:b/>
                <w:bCs/>
                <w:color w:val="000000"/>
                <w:sz w:val="20"/>
                <w:szCs w:val="20"/>
                <w:lang w:val="en-US" w:eastAsia="zh-CN"/>
              </w:rPr>
              <w:t>1、</w:t>
            </w:r>
            <w:r>
              <w:rPr>
                <w:rFonts w:hint="eastAsia" w:ascii="宋体" w:hAnsi="宋体" w:cs="宋体"/>
                <w:b/>
                <w:bCs/>
                <w:color w:val="000000"/>
                <w:sz w:val="20"/>
                <w:szCs w:val="20"/>
              </w:rPr>
              <w:t>投标文件中凡出现投标人单位落款的地方应盖单位公章。</w:t>
            </w:r>
          </w:p>
          <w:p w14:paraId="40B82910">
            <w:pPr>
              <w:spacing w:line="240" w:lineRule="auto"/>
              <w:rPr>
                <w:rFonts w:hint="eastAsia" w:ascii="宋体" w:hAnsi="宋体" w:eastAsia="宋体" w:cs="宋体"/>
                <w:color w:val="000000"/>
                <w:sz w:val="20"/>
                <w:szCs w:val="20"/>
              </w:rPr>
            </w:pPr>
            <w:r>
              <w:rPr>
                <w:rFonts w:hint="eastAsia" w:ascii="宋体" w:hAnsi="宋体" w:cs="宋体"/>
                <w:b/>
                <w:bCs/>
                <w:color w:val="000000"/>
                <w:sz w:val="20"/>
                <w:szCs w:val="20"/>
                <w:lang w:val="en-US" w:eastAsia="zh-CN"/>
              </w:rPr>
              <w:t>2、</w:t>
            </w:r>
            <w:r>
              <w:rPr>
                <w:rFonts w:hint="eastAsia" w:ascii="宋体" w:hAnsi="宋体" w:cs="宋体"/>
                <w:b/>
                <w:bCs/>
                <w:color w:val="000000"/>
                <w:sz w:val="20"/>
                <w:szCs w:val="20"/>
              </w:rPr>
              <w:t>招标文件第六章“投标文件格式”中有法定代表人或者其委托代理人签字落款的位置应由法定代表人或者其委托代理人</w:t>
            </w:r>
            <w:r>
              <w:rPr>
                <w:rFonts w:hint="eastAsia" w:ascii="宋体" w:hAnsi="宋体" w:cs="宋体"/>
                <w:b/>
                <w:bCs/>
                <w:color w:val="000000"/>
                <w:sz w:val="20"/>
                <w:szCs w:val="20"/>
                <w:lang w:val="en-US" w:eastAsia="zh-CN"/>
              </w:rPr>
              <w:t>签字</w:t>
            </w:r>
            <w:r>
              <w:rPr>
                <w:rFonts w:hint="eastAsia" w:ascii="宋体" w:hAnsi="宋体" w:cs="宋体"/>
                <w:b/>
                <w:bCs/>
                <w:color w:val="000000"/>
                <w:sz w:val="20"/>
                <w:szCs w:val="20"/>
              </w:rPr>
              <w:t>。</w:t>
            </w:r>
          </w:p>
        </w:tc>
      </w:tr>
      <w:tr w14:paraId="1F43CAE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5AF7EAEC">
            <w:pPr>
              <w:spacing w:line="240" w:lineRule="auto"/>
              <w:jc w:val="center"/>
              <w:rPr>
                <w:rFonts w:hint="eastAsia" w:ascii="宋体" w:hAnsi="宋体" w:eastAsia="宋体" w:cs="宋体"/>
                <w:color w:val="000000"/>
                <w:sz w:val="20"/>
                <w:szCs w:val="20"/>
              </w:rPr>
            </w:pPr>
            <w:r>
              <w:rPr>
                <w:rFonts w:hint="eastAsia" w:ascii="宋体" w:hAnsi="宋体" w:eastAsia="宋体" w:cs="宋体"/>
                <w:color w:val="000000"/>
                <w:sz w:val="20"/>
                <w:szCs w:val="20"/>
              </w:rPr>
              <w:t>4.1.1（B）</w:t>
            </w:r>
          </w:p>
        </w:tc>
        <w:tc>
          <w:tcPr>
            <w:tcW w:w="1695" w:type="dxa"/>
            <w:noWrap w:val="0"/>
            <w:vAlign w:val="center"/>
          </w:tcPr>
          <w:p w14:paraId="69EDFD9C">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投标文件加密要求</w:t>
            </w:r>
          </w:p>
        </w:tc>
        <w:tc>
          <w:tcPr>
            <w:tcW w:w="5580" w:type="dxa"/>
            <w:noWrap w:val="0"/>
            <w:vAlign w:val="center"/>
          </w:tcPr>
          <w:p w14:paraId="70C05542">
            <w:pPr>
              <w:keepNext w:val="0"/>
              <w:keepLines w:val="0"/>
              <w:pageBreakBefore w:val="0"/>
              <w:widowControl w:val="0"/>
              <w:spacing w:line="240" w:lineRule="auto"/>
              <w:ind w:left="0" w:right="0" w:firstLine="0"/>
              <w:jc w:val="both"/>
              <w:outlineLvl w:val="9"/>
              <w:rPr>
                <w:rFonts w:hint="eastAsia" w:ascii="宋体" w:hAnsi="宋体" w:eastAsia="宋体" w:cs="宋体"/>
                <w:color w:val="000000"/>
                <w:sz w:val="20"/>
                <w:szCs w:val="20"/>
                <w:lang w:eastAsia="zh-CN"/>
              </w:rPr>
            </w:pPr>
            <w:r>
              <w:rPr>
                <w:rFonts w:hint="eastAsia" w:ascii="宋体" w:hAnsi="宋体" w:cs="宋体"/>
                <w:color w:val="000000"/>
                <w:sz w:val="20"/>
                <w:szCs w:val="20"/>
                <w:lang w:val="en-US" w:eastAsia="zh-CN"/>
              </w:rPr>
              <w:t>无</w:t>
            </w:r>
          </w:p>
        </w:tc>
      </w:tr>
      <w:tr w14:paraId="446AEAC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59" w:hRule="atLeast"/>
          <w:jc w:val="center"/>
        </w:trPr>
        <w:tc>
          <w:tcPr>
            <w:tcW w:w="1012" w:type="dxa"/>
            <w:noWrap w:val="0"/>
            <w:vAlign w:val="center"/>
          </w:tcPr>
          <w:p w14:paraId="7DF4604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4.1.2 </w:t>
            </w:r>
          </w:p>
        </w:tc>
        <w:tc>
          <w:tcPr>
            <w:tcW w:w="1695" w:type="dxa"/>
            <w:noWrap w:val="0"/>
            <w:vAlign w:val="center"/>
          </w:tcPr>
          <w:p w14:paraId="4A53935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封套上应载明的信息</w:t>
            </w:r>
          </w:p>
        </w:tc>
        <w:tc>
          <w:tcPr>
            <w:tcW w:w="5580" w:type="dxa"/>
            <w:noWrap w:val="0"/>
            <w:vAlign w:val="center"/>
          </w:tcPr>
          <w:p w14:paraId="0C6BD12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招标人名称：</w:t>
            </w:r>
          </w:p>
          <w:p w14:paraId="526F7B4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招标人地址：</w:t>
            </w:r>
          </w:p>
          <w:p w14:paraId="5F8718C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 xml:space="preserve">（项目名称）设计招标项目投标文件 </w:t>
            </w:r>
          </w:p>
          <w:p w14:paraId="57A4E2C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招标项目编号：</w:t>
            </w:r>
          </w:p>
          <w:p w14:paraId="30FA0FE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在年月日时前不得开启</w:t>
            </w:r>
          </w:p>
        </w:tc>
      </w:tr>
      <w:tr w14:paraId="22814CC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327CA6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4.2.1</w:t>
            </w:r>
          </w:p>
        </w:tc>
        <w:tc>
          <w:tcPr>
            <w:tcW w:w="1695" w:type="dxa"/>
            <w:noWrap w:val="0"/>
            <w:vAlign w:val="center"/>
          </w:tcPr>
          <w:p w14:paraId="60F7397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投标截止时间</w:t>
            </w:r>
          </w:p>
        </w:tc>
        <w:tc>
          <w:tcPr>
            <w:tcW w:w="5580" w:type="dxa"/>
            <w:noWrap w:val="0"/>
            <w:vAlign w:val="center"/>
          </w:tcPr>
          <w:p w14:paraId="3787EEFD">
            <w:pPr>
              <w:spacing w:line="240" w:lineRule="auto"/>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详见招标公告，以招标公告规定时间、地点为准</w:t>
            </w:r>
            <w:r>
              <w:rPr>
                <w:rFonts w:hint="eastAsia" w:ascii="宋体" w:hAnsi="宋体" w:cs="宋体"/>
                <w:color w:val="000000"/>
                <w:sz w:val="20"/>
                <w:szCs w:val="20"/>
                <w:lang w:eastAsia="zh-CN"/>
              </w:rPr>
              <w:t>。</w:t>
            </w:r>
          </w:p>
        </w:tc>
      </w:tr>
      <w:tr w14:paraId="77585B8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27" w:hRule="atLeast"/>
          <w:jc w:val="center"/>
        </w:trPr>
        <w:tc>
          <w:tcPr>
            <w:tcW w:w="1012" w:type="dxa"/>
            <w:noWrap w:val="0"/>
            <w:vAlign w:val="center"/>
          </w:tcPr>
          <w:p w14:paraId="070EC6E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4.2.2</w:t>
            </w:r>
          </w:p>
        </w:tc>
        <w:tc>
          <w:tcPr>
            <w:tcW w:w="1695" w:type="dxa"/>
            <w:noWrap w:val="0"/>
            <w:vAlign w:val="center"/>
          </w:tcPr>
          <w:p w14:paraId="28CEC60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递交投标文件地点</w:t>
            </w:r>
          </w:p>
        </w:tc>
        <w:tc>
          <w:tcPr>
            <w:tcW w:w="5580" w:type="dxa"/>
            <w:noWrap w:val="0"/>
            <w:vAlign w:val="center"/>
          </w:tcPr>
          <w:p w14:paraId="0412709F">
            <w:pPr>
              <w:spacing w:line="240" w:lineRule="auto"/>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详见招标公告，以招标公告规定时间、地点为准</w:t>
            </w:r>
            <w:r>
              <w:rPr>
                <w:rFonts w:hint="eastAsia" w:ascii="宋体" w:hAnsi="宋体" w:cs="宋体"/>
                <w:color w:val="000000"/>
                <w:sz w:val="20"/>
                <w:szCs w:val="20"/>
                <w:lang w:eastAsia="zh-CN"/>
              </w:rPr>
              <w:t>。</w:t>
            </w:r>
          </w:p>
        </w:tc>
      </w:tr>
      <w:tr w14:paraId="294D54E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7C6CA7D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4.2.3</w:t>
            </w:r>
          </w:p>
        </w:tc>
        <w:tc>
          <w:tcPr>
            <w:tcW w:w="1695" w:type="dxa"/>
            <w:noWrap w:val="0"/>
            <w:vAlign w:val="center"/>
          </w:tcPr>
          <w:p w14:paraId="0867BC2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投标文件是否退还</w:t>
            </w:r>
          </w:p>
        </w:tc>
        <w:tc>
          <w:tcPr>
            <w:tcW w:w="5580" w:type="dxa"/>
            <w:noWrap w:val="0"/>
            <w:vAlign w:val="center"/>
          </w:tcPr>
          <w:p w14:paraId="148FDBC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■否</w:t>
            </w:r>
          </w:p>
          <w:p w14:paraId="7E9A9CD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□是，退还时间：</w:t>
            </w:r>
          </w:p>
        </w:tc>
      </w:tr>
      <w:tr w14:paraId="2C16D30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5D072BF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5.1</w:t>
            </w:r>
          </w:p>
        </w:tc>
        <w:tc>
          <w:tcPr>
            <w:tcW w:w="1695" w:type="dxa"/>
            <w:noWrap w:val="0"/>
            <w:vAlign w:val="center"/>
          </w:tcPr>
          <w:p w14:paraId="18254E4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开标时间和地点</w:t>
            </w:r>
          </w:p>
        </w:tc>
        <w:tc>
          <w:tcPr>
            <w:tcW w:w="5580" w:type="dxa"/>
            <w:noWrap w:val="0"/>
            <w:vAlign w:val="center"/>
          </w:tcPr>
          <w:p w14:paraId="29889460">
            <w:pPr>
              <w:keepNext w:val="0"/>
              <w:keepLines w:val="0"/>
              <w:pageBreakBefore w:val="0"/>
              <w:widowControl w:val="0"/>
              <w:spacing w:line="240" w:lineRule="auto"/>
              <w:ind w:left="0" w:right="0" w:firstLine="0"/>
              <w:jc w:val="both"/>
              <w:outlineLvl w:val="9"/>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详见招标公告，以招标公告规定时间、地点为准</w:t>
            </w:r>
            <w:r>
              <w:rPr>
                <w:rFonts w:hint="eastAsia" w:ascii="宋体" w:hAnsi="宋体" w:cs="宋体"/>
                <w:color w:val="000000"/>
                <w:sz w:val="20"/>
                <w:szCs w:val="20"/>
                <w:lang w:eastAsia="zh-CN"/>
              </w:rPr>
              <w:t>。</w:t>
            </w:r>
          </w:p>
        </w:tc>
      </w:tr>
      <w:tr w14:paraId="6D510C8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44E61D5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5.2（4）</w:t>
            </w:r>
          </w:p>
        </w:tc>
        <w:tc>
          <w:tcPr>
            <w:tcW w:w="1695" w:type="dxa"/>
            <w:noWrap w:val="0"/>
            <w:vAlign w:val="center"/>
          </w:tcPr>
          <w:p w14:paraId="528479E2">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开标程序</w:t>
            </w:r>
          </w:p>
        </w:tc>
        <w:tc>
          <w:tcPr>
            <w:tcW w:w="5580" w:type="dxa"/>
            <w:noWrap w:val="0"/>
            <w:vAlign w:val="center"/>
          </w:tcPr>
          <w:p w14:paraId="0FBF3AFD">
            <w:pPr>
              <w:spacing w:line="240" w:lineRule="auto"/>
              <w:rPr>
                <w:rFonts w:ascii="宋体" w:hAnsi="宋体" w:eastAsia="宋体" w:cs="宋体"/>
                <w:color w:val="000000"/>
                <w:sz w:val="20"/>
                <w:szCs w:val="20"/>
                <w:lang w:val="en-US" w:eastAsia="zh-CN"/>
              </w:rPr>
            </w:pPr>
            <w:r>
              <w:rPr>
                <w:rFonts w:hint="eastAsia" w:ascii="宋体" w:hAnsi="宋体" w:eastAsia="宋体" w:cs="宋体"/>
                <w:color w:val="000000"/>
                <w:sz w:val="20"/>
                <w:szCs w:val="20"/>
              </w:rPr>
              <w:t>开标顺序：</w:t>
            </w:r>
            <w:r>
              <w:rPr>
                <w:rFonts w:hint="eastAsia" w:ascii="宋体" w:hAnsi="宋体" w:cs="宋体"/>
                <w:color w:val="000000"/>
                <w:sz w:val="20"/>
                <w:szCs w:val="20"/>
                <w:lang w:val="en-US" w:eastAsia="zh-CN"/>
              </w:rPr>
              <w:t>按递交投标文件顺序</w:t>
            </w:r>
          </w:p>
        </w:tc>
      </w:tr>
      <w:tr w14:paraId="5D9D40A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1AD121C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6.1.1</w:t>
            </w:r>
          </w:p>
        </w:tc>
        <w:tc>
          <w:tcPr>
            <w:tcW w:w="1695" w:type="dxa"/>
            <w:noWrap w:val="0"/>
            <w:vAlign w:val="center"/>
          </w:tcPr>
          <w:p w14:paraId="7F1680B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评标委员会的组建</w:t>
            </w:r>
          </w:p>
        </w:tc>
        <w:tc>
          <w:tcPr>
            <w:tcW w:w="5580" w:type="dxa"/>
            <w:noWrap w:val="0"/>
            <w:vAlign w:val="center"/>
          </w:tcPr>
          <w:p w14:paraId="4C27A6F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评标委员会构成：</w:t>
            </w:r>
            <w:r>
              <w:rPr>
                <w:rFonts w:hint="eastAsia" w:ascii="宋体" w:hAnsi="宋体" w:eastAsia="宋体" w:cs="宋体"/>
                <w:color w:val="000000"/>
                <w:sz w:val="20"/>
                <w:szCs w:val="20"/>
                <w:u w:val="single"/>
                <w:lang w:val="en-US" w:eastAsia="zh-CN"/>
              </w:rPr>
              <w:t xml:space="preserve">  </w:t>
            </w:r>
            <w:r>
              <w:rPr>
                <w:rFonts w:hint="eastAsia" w:ascii="宋体" w:hAnsi="宋体" w:cs="宋体"/>
                <w:color w:val="000000"/>
                <w:sz w:val="20"/>
                <w:szCs w:val="20"/>
                <w:u w:val="single"/>
                <w:lang w:val="en-US" w:eastAsia="zh-CN"/>
              </w:rPr>
              <w:t>5</w:t>
            </w:r>
            <w:r>
              <w:rPr>
                <w:rFonts w:hint="eastAsia" w:ascii="宋体" w:hAnsi="宋体" w:eastAsia="宋体" w:cs="宋体"/>
                <w:color w:val="000000"/>
                <w:sz w:val="20"/>
                <w:szCs w:val="20"/>
                <w:u w:val="single"/>
                <w:lang w:val="en-US" w:eastAsia="zh-CN"/>
              </w:rPr>
              <w:t xml:space="preserve">  </w:t>
            </w:r>
            <w:r>
              <w:rPr>
                <w:rFonts w:hint="eastAsia" w:ascii="宋体" w:hAnsi="宋体" w:eastAsia="宋体" w:cs="宋体"/>
                <w:color w:val="000000"/>
                <w:sz w:val="20"/>
                <w:szCs w:val="20"/>
              </w:rPr>
              <w:t>人</w:t>
            </w:r>
          </w:p>
          <w:p w14:paraId="78F63C98">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其中招标人代表</w:t>
            </w:r>
            <w:r>
              <w:rPr>
                <w:rFonts w:hint="eastAsia" w:ascii="宋体" w:hAnsi="宋体" w:eastAsia="宋体" w:cs="宋体"/>
                <w:color w:val="000000"/>
                <w:sz w:val="20"/>
                <w:szCs w:val="20"/>
                <w:u w:val="single"/>
                <w:lang w:eastAsia="zh-CN"/>
              </w:rPr>
              <w:t xml:space="preserve"> </w:t>
            </w:r>
            <w:r>
              <w:rPr>
                <w:rFonts w:hint="eastAsia" w:ascii="宋体" w:hAnsi="宋体" w:eastAsia="宋体" w:cs="宋体"/>
                <w:color w:val="000000"/>
                <w:sz w:val="20"/>
                <w:szCs w:val="20"/>
                <w:u w:val="single"/>
                <w:lang w:val="en-US" w:eastAsia="zh-CN"/>
              </w:rPr>
              <w:t xml:space="preserve"> </w:t>
            </w:r>
            <w:r>
              <w:rPr>
                <w:rFonts w:hint="eastAsia" w:ascii="宋体" w:hAnsi="宋体" w:cs="宋体"/>
                <w:color w:val="000000"/>
                <w:sz w:val="20"/>
                <w:szCs w:val="20"/>
                <w:u w:val="single"/>
                <w:lang w:val="en-US" w:eastAsia="zh-CN"/>
              </w:rPr>
              <w:t xml:space="preserve">0 </w:t>
            </w:r>
            <w:r>
              <w:rPr>
                <w:rFonts w:hint="eastAsia" w:ascii="宋体" w:hAnsi="宋体" w:eastAsia="宋体" w:cs="宋体"/>
                <w:color w:val="000000"/>
                <w:sz w:val="20"/>
                <w:szCs w:val="20"/>
                <w:lang w:val="en-US" w:eastAsia="zh-CN"/>
              </w:rPr>
              <w:t xml:space="preserve"> </w:t>
            </w:r>
            <w:r>
              <w:rPr>
                <w:rFonts w:hint="eastAsia" w:ascii="宋体" w:hAnsi="宋体" w:eastAsia="宋体" w:cs="宋体"/>
                <w:color w:val="000000"/>
                <w:sz w:val="20"/>
                <w:szCs w:val="20"/>
              </w:rPr>
              <w:t>人，专家</w:t>
            </w:r>
            <w:r>
              <w:rPr>
                <w:rFonts w:hint="eastAsia" w:ascii="宋体" w:hAnsi="宋体" w:eastAsia="宋体" w:cs="宋体"/>
                <w:color w:val="000000"/>
                <w:sz w:val="20"/>
                <w:szCs w:val="20"/>
                <w:u w:val="single"/>
                <w:lang w:val="en-US" w:eastAsia="zh-CN"/>
              </w:rPr>
              <w:t xml:space="preserve"> </w:t>
            </w:r>
            <w:r>
              <w:rPr>
                <w:rFonts w:hint="eastAsia" w:ascii="宋体" w:hAnsi="宋体" w:cs="宋体"/>
                <w:color w:val="000000"/>
                <w:sz w:val="20"/>
                <w:szCs w:val="20"/>
                <w:u w:val="single"/>
                <w:lang w:val="en-US" w:eastAsia="zh-CN"/>
              </w:rPr>
              <w:t xml:space="preserve">5 </w:t>
            </w:r>
            <w:r>
              <w:rPr>
                <w:rFonts w:hint="eastAsia" w:ascii="宋体" w:hAnsi="宋体" w:eastAsia="宋体" w:cs="宋体"/>
                <w:color w:val="000000"/>
                <w:sz w:val="20"/>
                <w:szCs w:val="20"/>
              </w:rPr>
              <w:t>人；</w:t>
            </w:r>
          </w:p>
        </w:tc>
      </w:tr>
      <w:tr w14:paraId="7B2EC77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05D71C9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6.3.1</w:t>
            </w:r>
          </w:p>
        </w:tc>
        <w:tc>
          <w:tcPr>
            <w:tcW w:w="1695" w:type="dxa"/>
            <w:noWrap w:val="0"/>
            <w:vAlign w:val="center"/>
          </w:tcPr>
          <w:p w14:paraId="61A1E1F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评标办法</w:t>
            </w:r>
          </w:p>
        </w:tc>
        <w:tc>
          <w:tcPr>
            <w:tcW w:w="5580" w:type="dxa"/>
            <w:noWrap w:val="0"/>
            <w:vAlign w:val="center"/>
          </w:tcPr>
          <w:p w14:paraId="1771A5B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综合评估法</w:t>
            </w:r>
          </w:p>
          <w:p w14:paraId="165A995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详见第三章 评标办法（综合评估法）</w:t>
            </w:r>
          </w:p>
        </w:tc>
      </w:tr>
      <w:tr w14:paraId="177C74B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675482A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6.3.2</w:t>
            </w:r>
          </w:p>
        </w:tc>
        <w:tc>
          <w:tcPr>
            <w:tcW w:w="1695" w:type="dxa"/>
            <w:noWrap w:val="0"/>
            <w:vAlign w:val="center"/>
          </w:tcPr>
          <w:p w14:paraId="05FEB0E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评标委员会推荐中标候选人的人数</w:t>
            </w:r>
          </w:p>
        </w:tc>
        <w:tc>
          <w:tcPr>
            <w:tcW w:w="5580" w:type="dxa"/>
            <w:noWrap w:val="0"/>
            <w:vAlign w:val="center"/>
          </w:tcPr>
          <w:p w14:paraId="36E9844C">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1～3名</w:t>
            </w:r>
          </w:p>
        </w:tc>
      </w:tr>
      <w:tr w14:paraId="2261A0E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59" w:hRule="atLeast"/>
          <w:jc w:val="center"/>
        </w:trPr>
        <w:tc>
          <w:tcPr>
            <w:tcW w:w="1012" w:type="dxa"/>
            <w:noWrap w:val="0"/>
            <w:vAlign w:val="center"/>
          </w:tcPr>
          <w:p w14:paraId="1BD0A6B1">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7.1</w:t>
            </w:r>
          </w:p>
        </w:tc>
        <w:tc>
          <w:tcPr>
            <w:tcW w:w="1695" w:type="dxa"/>
            <w:noWrap w:val="0"/>
            <w:vAlign w:val="center"/>
          </w:tcPr>
          <w:p w14:paraId="1E910762">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中标候选人公示媒介及期限</w:t>
            </w:r>
          </w:p>
        </w:tc>
        <w:tc>
          <w:tcPr>
            <w:tcW w:w="5580" w:type="dxa"/>
            <w:noWrap w:val="0"/>
            <w:vAlign w:val="center"/>
          </w:tcPr>
          <w:p w14:paraId="18093253">
            <w:pPr>
              <w:spacing w:line="240" w:lineRule="auto"/>
              <w:rPr>
                <w:rFonts w:ascii="宋体" w:hAnsi="宋体" w:eastAsia="宋体" w:cs="宋体"/>
                <w:color w:val="000000"/>
                <w:sz w:val="20"/>
                <w:szCs w:val="20"/>
                <w:lang w:val="en-US" w:eastAsia="zh-CN"/>
              </w:rPr>
            </w:pPr>
            <w:r>
              <w:rPr>
                <w:rFonts w:hint="eastAsia" w:ascii="宋体" w:hAnsi="宋体" w:eastAsia="宋体" w:cs="宋体"/>
                <w:color w:val="000000"/>
                <w:sz w:val="20"/>
                <w:szCs w:val="20"/>
              </w:rPr>
              <w:t>公示媒介：</w:t>
            </w:r>
            <w:r>
              <w:rPr>
                <w:rFonts w:hint="eastAsia" w:ascii="宋体" w:hAnsi="宋体" w:cs="宋体"/>
                <w:color w:val="000000"/>
                <w:sz w:val="20"/>
                <w:szCs w:val="20"/>
                <w:lang w:val="en-US" w:eastAsia="zh-CN"/>
              </w:rPr>
              <w:t>同招标公公示媒介</w:t>
            </w:r>
          </w:p>
          <w:p w14:paraId="0A05D4C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公示期：3天</w:t>
            </w:r>
          </w:p>
        </w:tc>
      </w:tr>
      <w:tr w14:paraId="235FECD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1012" w:type="dxa"/>
            <w:vMerge w:val="restart"/>
            <w:noWrap w:val="0"/>
            <w:vAlign w:val="center"/>
          </w:tcPr>
          <w:p w14:paraId="13FB760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7.4</w:t>
            </w:r>
          </w:p>
        </w:tc>
        <w:tc>
          <w:tcPr>
            <w:tcW w:w="1695" w:type="dxa"/>
            <w:vMerge w:val="restart"/>
            <w:noWrap w:val="0"/>
            <w:vAlign w:val="center"/>
          </w:tcPr>
          <w:p w14:paraId="788EAE06">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是否授权评标委员会确定中标人</w:t>
            </w:r>
          </w:p>
        </w:tc>
        <w:tc>
          <w:tcPr>
            <w:tcW w:w="5580" w:type="dxa"/>
            <w:noWrap w:val="0"/>
            <w:vAlign w:val="center"/>
          </w:tcPr>
          <w:p w14:paraId="0F26875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□是</w:t>
            </w:r>
          </w:p>
          <w:p w14:paraId="6C2ED1AA">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■否</w:t>
            </w:r>
          </w:p>
        </w:tc>
      </w:tr>
      <w:tr w14:paraId="3F8E1B7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vMerge w:val="continue"/>
            <w:noWrap w:val="0"/>
            <w:vAlign w:val="center"/>
          </w:tcPr>
          <w:p w14:paraId="5E4A0A86">
            <w:pPr>
              <w:spacing w:line="240" w:lineRule="auto"/>
              <w:rPr>
                <w:rFonts w:hint="eastAsia" w:ascii="宋体" w:hAnsi="宋体" w:eastAsia="宋体" w:cs="宋体"/>
                <w:color w:val="000000"/>
                <w:sz w:val="20"/>
                <w:szCs w:val="20"/>
              </w:rPr>
            </w:pPr>
          </w:p>
        </w:tc>
        <w:tc>
          <w:tcPr>
            <w:tcW w:w="1695" w:type="dxa"/>
            <w:vMerge w:val="continue"/>
            <w:noWrap w:val="0"/>
            <w:vAlign w:val="center"/>
          </w:tcPr>
          <w:p w14:paraId="47C419BC">
            <w:pPr>
              <w:spacing w:line="240" w:lineRule="auto"/>
              <w:rPr>
                <w:rFonts w:hint="eastAsia" w:ascii="宋体" w:hAnsi="宋体" w:eastAsia="宋体" w:cs="宋体"/>
                <w:color w:val="000000"/>
                <w:sz w:val="20"/>
                <w:szCs w:val="20"/>
              </w:rPr>
            </w:pPr>
          </w:p>
        </w:tc>
        <w:tc>
          <w:tcPr>
            <w:tcW w:w="5580" w:type="dxa"/>
            <w:noWrap w:val="0"/>
            <w:vAlign w:val="center"/>
          </w:tcPr>
          <w:p w14:paraId="2BD36006">
            <w:pPr>
              <w:spacing w:line="240" w:lineRule="auto"/>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（1）</w:t>
            </w:r>
            <w:r>
              <w:rPr>
                <w:rFonts w:hint="eastAsia" w:ascii="宋体" w:hAnsi="宋体" w:eastAsia="宋体" w:cs="宋体"/>
                <w:color w:val="000000"/>
                <w:sz w:val="20"/>
                <w:szCs w:val="20"/>
                <w:lang w:val="en-US" w:eastAsia="zh-CN"/>
              </w:rPr>
              <w:t>如公示期内无异议，则确定第一名中标候选人为本项目的中标人；</w:t>
            </w:r>
          </w:p>
          <w:p w14:paraId="294AC9B5">
            <w:pPr>
              <w:spacing w:line="240" w:lineRule="auto"/>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（2）</w:t>
            </w:r>
            <w:r>
              <w:rPr>
                <w:rFonts w:hint="eastAsia" w:ascii="宋体" w:hAnsi="宋体" w:eastAsia="宋体" w:cs="宋体"/>
                <w:color w:val="000000"/>
                <w:sz w:val="20"/>
                <w:szCs w:val="20"/>
                <w:lang w:val="en-US" w:eastAsia="zh-CN"/>
              </w:rPr>
              <w:t>如果中标候选人放弃中标、因不可抗力不能履行合同、不按照招标文件要求提交履约保证金，或者被查实存在影响中标结果的违法行为等情形，不符合中标条件的，招标人</w:t>
            </w:r>
            <w:r>
              <w:rPr>
                <w:rFonts w:hint="eastAsia" w:ascii="宋体" w:hAnsi="宋体" w:cs="宋体"/>
                <w:color w:val="000000"/>
                <w:sz w:val="20"/>
                <w:szCs w:val="20"/>
                <w:lang w:val="en-US" w:eastAsia="zh-CN"/>
              </w:rPr>
              <w:t>可以按照评标委员会提出的中标候选人名单排序依次确定其他中标候选人为中标人，也可以重新招标</w:t>
            </w:r>
            <w:r>
              <w:rPr>
                <w:rFonts w:hint="eastAsia" w:ascii="宋体" w:hAnsi="宋体" w:eastAsia="宋体" w:cs="宋体"/>
                <w:color w:val="000000"/>
                <w:sz w:val="20"/>
                <w:szCs w:val="20"/>
                <w:lang w:val="en-US" w:eastAsia="zh-CN"/>
              </w:rPr>
              <w:t>。</w:t>
            </w:r>
          </w:p>
        </w:tc>
      </w:tr>
      <w:tr w14:paraId="76A9877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5060E29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7.6</w:t>
            </w:r>
          </w:p>
        </w:tc>
        <w:tc>
          <w:tcPr>
            <w:tcW w:w="1695" w:type="dxa"/>
            <w:noWrap w:val="0"/>
            <w:vAlign w:val="center"/>
          </w:tcPr>
          <w:p w14:paraId="05F62B3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技术成果经济补偿</w:t>
            </w:r>
          </w:p>
        </w:tc>
        <w:tc>
          <w:tcPr>
            <w:tcW w:w="5580" w:type="dxa"/>
            <w:noWrap w:val="0"/>
            <w:vAlign w:val="center"/>
          </w:tcPr>
          <w:p w14:paraId="423736A5">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■不补偿</w:t>
            </w:r>
          </w:p>
          <w:p w14:paraId="74A370D3">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□补偿，补偿标准：</w:t>
            </w:r>
          </w:p>
        </w:tc>
      </w:tr>
      <w:tr w14:paraId="1D2E518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0CADAA2F">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7.7.1</w:t>
            </w:r>
          </w:p>
        </w:tc>
        <w:tc>
          <w:tcPr>
            <w:tcW w:w="1695" w:type="dxa"/>
            <w:noWrap w:val="0"/>
            <w:vAlign w:val="center"/>
          </w:tcPr>
          <w:p w14:paraId="35166F3B">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履约保证金</w:t>
            </w:r>
          </w:p>
        </w:tc>
        <w:tc>
          <w:tcPr>
            <w:tcW w:w="5580" w:type="dxa"/>
            <w:noWrap w:val="0"/>
            <w:vAlign w:val="center"/>
          </w:tcPr>
          <w:p w14:paraId="39C4C974">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是否要求中标人提交履约保证金：</w:t>
            </w:r>
          </w:p>
          <w:p w14:paraId="4BE946F5">
            <w:pPr>
              <w:spacing w:line="240" w:lineRule="auto"/>
              <w:rPr>
                <w:rFonts w:hint="eastAsia" w:ascii="宋体" w:hAnsi="宋体" w:eastAsia="宋体" w:cs="宋体"/>
                <w:color w:val="000000"/>
                <w:sz w:val="20"/>
                <w:szCs w:val="20"/>
              </w:rPr>
            </w:pPr>
            <w:r>
              <w:rPr>
                <w:rFonts w:ascii="Wingdings 2" w:hAnsi="Wingdings 2" w:eastAsia="Wingdings 2" w:cs="Wingdings 2"/>
                <w:color w:val="000000"/>
                <w:sz w:val="20"/>
                <w:szCs w:val="20"/>
              </w:rPr>
              <w:t>£</w:t>
            </w:r>
            <w:r>
              <w:rPr>
                <w:rFonts w:hint="eastAsia" w:ascii="宋体" w:hAnsi="宋体" w:eastAsia="宋体" w:cs="宋体"/>
                <w:color w:val="000000"/>
                <w:sz w:val="20"/>
                <w:szCs w:val="20"/>
              </w:rPr>
              <w:t>要求，履约保证金的形式：电汇方式</w:t>
            </w:r>
          </w:p>
          <w:p w14:paraId="756A9F55">
            <w:pPr>
              <w:spacing w:line="240" w:lineRule="auto"/>
              <w:ind w:firstLine="838"/>
              <w:rPr>
                <w:rFonts w:hint="eastAsia" w:ascii="宋体" w:hAnsi="宋体" w:eastAsia="宋体" w:cs="宋体"/>
                <w:color w:val="000000"/>
                <w:sz w:val="20"/>
                <w:szCs w:val="20"/>
                <w:highlight w:val="none"/>
              </w:rPr>
            </w:pPr>
            <w:r>
              <w:rPr>
                <w:rFonts w:hint="eastAsia" w:ascii="宋体" w:hAnsi="宋体" w:eastAsia="宋体" w:cs="宋体"/>
                <w:color w:val="000000"/>
                <w:sz w:val="20"/>
                <w:szCs w:val="20"/>
                <w:highlight w:val="none"/>
              </w:rPr>
              <w:t>履约保证金的金额：</w:t>
            </w:r>
          </w:p>
          <w:p w14:paraId="02C6C17F">
            <w:pPr>
              <w:spacing w:line="240" w:lineRule="auto"/>
              <w:ind w:left="839" w:hanging="20"/>
              <w:rPr>
                <w:rFonts w:hint="eastAsia" w:ascii="宋体" w:hAnsi="宋体" w:eastAsia="宋体" w:cs="宋体"/>
                <w:color w:val="000000"/>
                <w:sz w:val="20"/>
                <w:szCs w:val="20"/>
                <w:highlight w:val="none"/>
                <w:lang w:val="en-US" w:eastAsia="zh-CN"/>
              </w:rPr>
            </w:pPr>
            <w:r>
              <w:rPr>
                <w:rFonts w:hint="eastAsia" w:ascii="宋体" w:hAnsi="宋体" w:eastAsia="宋体" w:cs="宋体"/>
                <w:color w:val="000000"/>
                <w:sz w:val="20"/>
                <w:szCs w:val="20"/>
                <w:highlight w:val="none"/>
                <w:lang w:val="en-US" w:eastAsia="zh-CN"/>
              </w:rPr>
              <w:t>履约保证金的提交时间：</w:t>
            </w:r>
          </w:p>
          <w:p w14:paraId="338544F2">
            <w:pPr>
              <w:spacing w:line="240" w:lineRule="auto"/>
              <w:ind w:left="0" w:firstLine="838"/>
              <w:rPr>
                <w:rFonts w:hint="eastAsia" w:ascii="宋体" w:hAnsi="宋体" w:eastAsia="宋体" w:cs="宋体"/>
                <w:color w:val="000000"/>
                <w:sz w:val="20"/>
                <w:szCs w:val="20"/>
                <w:highlight w:val="none"/>
                <w:lang w:val="en-US" w:eastAsia="zh-CN"/>
              </w:rPr>
            </w:pPr>
            <w:r>
              <w:rPr>
                <w:rFonts w:hint="eastAsia" w:ascii="宋体" w:hAnsi="宋体" w:eastAsia="宋体" w:cs="宋体"/>
                <w:color w:val="000000"/>
                <w:sz w:val="20"/>
                <w:szCs w:val="20"/>
                <w:highlight w:val="none"/>
                <w:lang w:val="en-US" w:eastAsia="zh-CN"/>
              </w:rPr>
              <w:t>履约保证金电汇信息如下：</w:t>
            </w:r>
          </w:p>
          <w:p w14:paraId="48E1F538">
            <w:pPr>
              <w:spacing w:line="240" w:lineRule="auto"/>
              <w:ind w:left="0" w:firstLine="838"/>
              <w:rPr>
                <w:rFonts w:hint="eastAsia" w:ascii="宋体" w:hAnsi="宋体" w:eastAsia="宋体" w:cs="宋体"/>
                <w:color w:val="000000"/>
                <w:sz w:val="20"/>
                <w:szCs w:val="20"/>
                <w:highlight w:val="none"/>
                <w:lang w:val="en-US" w:eastAsia="zh-CN"/>
              </w:rPr>
            </w:pPr>
            <w:r>
              <w:rPr>
                <w:rFonts w:hint="eastAsia" w:ascii="宋体" w:hAnsi="宋体" w:eastAsia="宋体" w:cs="宋体"/>
                <w:color w:val="000000"/>
                <w:sz w:val="20"/>
                <w:szCs w:val="20"/>
                <w:highlight w:val="none"/>
                <w:lang w:val="en-US" w:eastAsia="zh-CN"/>
              </w:rPr>
              <w:t>账户名称：</w:t>
            </w:r>
          </w:p>
          <w:p w14:paraId="2175E57D">
            <w:pPr>
              <w:spacing w:line="240" w:lineRule="auto"/>
              <w:ind w:left="0" w:firstLine="838"/>
              <w:rPr>
                <w:rFonts w:hint="eastAsia" w:ascii="宋体" w:hAnsi="宋体" w:eastAsia="宋体" w:cs="宋体"/>
                <w:color w:val="000000"/>
                <w:sz w:val="20"/>
                <w:szCs w:val="20"/>
                <w:highlight w:val="none"/>
                <w:lang w:val="en-US" w:eastAsia="zh-CN"/>
              </w:rPr>
            </w:pPr>
            <w:r>
              <w:rPr>
                <w:rFonts w:hint="eastAsia" w:ascii="宋体" w:hAnsi="宋体" w:eastAsia="宋体" w:cs="宋体"/>
                <w:color w:val="000000"/>
                <w:sz w:val="20"/>
                <w:szCs w:val="20"/>
                <w:highlight w:val="none"/>
                <w:lang w:val="en-US" w:eastAsia="zh-CN"/>
              </w:rPr>
              <w:t>开户银行：</w:t>
            </w:r>
          </w:p>
          <w:p w14:paraId="329C9241">
            <w:pPr>
              <w:spacing w:line="240" w:lineRule="auto"/>
              <w:ind w:left="840" w:hanging="2"/>
              <w:rPr>
                <w:rFonts w:hint="eastAsia" w:ascii="宋体" w:hAnsi="宋体" w:eastAsia="宋体" w:cs="宋体"/>
                <w:color w:val="000000"/>
                <w:sz w:val="20"/>
                <w:szCs w:val="20"/>
                <w:highlight w:val="none"/>
                <w:lang w:val="en-US" w:eastAsia="zh-CN"/>
              </w:rPr>
            </w:pPr>
            <w:r>
              <w:rPr>
                <w:rFonts w:hint="eastAsia" w:ascii="宋体" w:hAnsi="宋体" w:eastAsia="宋体" w:cs="宋体"/>
                <w:color w:val="000000"/>
                <w:sz w:val="20"/>
                <w:szCs w:val="20"/>
                <w:highlight w:val="none"/>
                <w:lang w:val="en-US" w:eastAsia="zh-CN"/>
              </w:rPr>
              <w:t>账    号：</w:t>
            </w:r>
          </w:p>
          <w:p w14:paraId="674BBA87">
            <w:pPr>
              <w:spacing w:line="240" w:lineRule="auto"/>
              <w:ind w:left="0" w:firstLine="838"/>
              <w:rPr>
                <w:rFonts w:hint="eastAsia" w:ascii="宋体" w:hAnsi="宋体" w:eastAsia="宋体" w:cs="宋体"/>
                <w:color w:val="000000"/>
                <w:sz w:val="20"/>
                <w:szCs w:val="20"/>
                <w:highlight w:val="none"/>
                <w:lang w:val="en-US" w:eastAsia="zh-CN"/>
              </w:rPr>
            </w:pPr>
            <w:r>
              <w:rPr>
                <w:rFonts w:hint="eastAsia" w:ascii="宋体" w:hAnsi="宋体" w:eastAsia="宋体" w:cs="宋体"/>
                <w:color w:val="000000"/>
                <w:sz w:val="20"/>
                <w:szCs w:val="20"/>
                <w:highlight w:val="none"/>
                <w:lang w:val="en-US" w:eastAsia="zh-CN"/>
              </w:rPr>
              <w:t>有 效 期：至本协议有效期终止后一个月内返还。</w:t>
            </w:r>
          </w:p>
          <w:p w14:paraId="0D33E4C3">
            <w:pPr>
              <w:spacing w:line="240" w:lineRule="auto"/>
              <w:ind w:left="840" w:hanging="2"/>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highlight w:val="none"/>
                <w:lang w:val="en-US" w:eastAsia="zh-CN"/>
              </w:rPr>
              <w:t>中标人在转账时应注明</w:t>
            </w:r>
            <w:r>
              <w:rPr>
                <w:rFonts w:hint="eastAsia" w:ascii="宋体" w:hAnsi="宋体" w:eastAsia="宋体" w:cs="宋体"/>
                <w:color w:val="000000"/>
                <w:sz w:val="20"/>
                <w:szCs w:val="20"/>
                <w:lang w:val="en-US" w:eastAsia="zh-CN"/>
              </w:rPr>
              <w:t>本项目名称和 “履约保证金”字样。</w:t>
            </w:r>
          </w:p>
          <w:p w14:paraId="0163A14E">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■不要求</w:t>
            </w:r>
          </w:p>
        </w:tc>
      </w:tr>
      <w:tr w14:paraId="640AEEF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600" w:hRule="atLeast"/>
          <w:jc w:val="center"/>
        </w:trPr>
        <w:tc>
          <w:tcPr>
            <w:tcW w:w="1012" w:type="dxa"/>
            <w:noWrap w:val="0"/>
            <w:vAlign w:val="center"/>
          </w:tcPr>
          <w:p w14:paraId="259DDDD1">
            <w:pPr>
              <w:spacing w:line="240" w:lineRule="auto"/>
              <w:ind w:firstLine="200"/>
              <w:rPr>
                <w:rFonts w:hint="eastAsia" w:ascii="宋体" w:hAnsi="宋体" w:eastAsia="宋体" w:cs="宋体"/>
                <w:color w:val="000000"/>
                <w:sz w:val="20"/>
                <w:szCs w:val="20"/>
              </w:rPr>
            </w:pPr>
            <w:r>
              <w:rPr>
                <w:rFonts w:hint="eastAsia" w:ascii="宋体" w:hAnsi="宋体" w:eastAsia="宋体" w:cs="宋体"/>
                <w:color w:val="000000"/>
                <w:sz w:val="20"/>
                <w:szCs w:val="20"/>
              </w:rPr>
              <w:t>9</w:t>
            </w:r>
          </w:p>
        </w:tc>
        <w:tc>
          <w:tcPr>
            <w:tcW w:w="1695" w:type="dxa"/>
            <w:noWrap w:val="0"/>
            <w:vAlign w:val="center"/>
          </w:tcPr>
          <w:p w14:paraId="6AA875ED">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是否采用电子招标投标</w:t>
            </w:r>
          </w:p>
        </w:tc>
        <w:tc>
          <w:tcPr>
            <w:tcW w:w="5580" w:type="dxa"/>
            <w:noWrap w:val="0"/>
            <w:vAlign w:val="center"/>
          </w:tcPr>
          <w:p w14:paraId="727A8B30">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■否</w:t>
            </w:r>
          </w:p>
          <w:p w14:paraId="786CBB39">
            <w:pPr>
              <w:spacing w:line="240" w:lineRule="auto"/>
              <w:rPr>
                <w:rFonts w:hint="eastAsia" w:ascii="宋体" w:hAnsi="宋体" w:eastAsia="宋体" w:cs="宋体"/>
                <w:color w:val="000000"/>
                <w:sz w:val="20"/>
                <w:szCs w:val="20"/>
              </w:rPr>
            </w:pPr>
            <w:r>
              <w:rPr>
                <w:rFonts w:hint="eastAsia" w:ascii="宋体" w:hAnsi="宋体" w:eastAsia="宋体" w:cs="宋体"/>
                <w:color w:val="000000"/>
                <w:sz w:val="20"/>
                <w:szCs w:val="20"/>
              </w:rPr>
              <w:t>□是，具体要求：</w:t>
            </w:r>
          </w:p>
        </w:tc>
      </w:tr>
      <w:tr w14:paraId="75FB696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30" w:hRule="atLeast"/>
          <w:jc w:val="center"/>
        </w:trPr>
        <w:tc>
          <w:tcPr>
            <w:tcW w:w="1012" w:type="dxa"/>
            <w:vMerge w:val="restart"/>
            <w:noWrap w:val="0"/>
            <w:vAlign w:val="center"/>
          </w:tcPr>
          <w:p w14:paraId="1A64E9B7">
            <w:pPr>
              <w:spacing w:line="240" w:lineRule="auto"/>
              <w:ind w:firstLine="200"/>
              <w:rPr>
                <w:rFonts w:hint="eastAsia" w:ascii="宋体" w:hAnsi="宋体" w:eastAsia="宋体" w:cs="宋体"/>
                <w:color w:val="000000"/>
                <w:sz w:val="20"/>
                <w:szCs w:val="20"/>
              </w:rPr>
            </w:pPr>
            <w:r>
              <w:rPr>
                <w:rFonts w:hint="eastAsia" w:ascii="宋体" w:hAnsi="宋体" w:eastAsia="宋体" w:cs="宋体"/>
                <w:color w:val="000000"/>
                <w:sz w:val="20"/>
                <w:szCs w:val="20"/>
              </w:rPr>
              <w:t>10</w:t>
            </w:r>
          </w:p>
        </w:tc>
        <w:tc>
          <w:tcPr>
            <w:tcW w:w="1695" w:type="dxa"/>
            <w:vMerge w:val="restart"/>
            <w:noWrap w:val="0"/>
            <w:vAlign w:val="center"/>
          </w:tcPr>
          <w:p w14:paraId="5679E181">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需要补充的其他内容</w:t>
            </w:r>
          </w:p>
        </w:tc>
        <w:tc>
          <w:tcPr>
            <w:tcW w:w="5580" w:type="dxa"/>
            <w:noWrap w:val="0"/>
            <w:vAlign w:val="center"/>
          </w:tcPr>
          <w:p w14:paraId="1CB68971">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1.招标代理服务费金额、交纳方式和时限：</w:t>
            </w:r>
          </w:p>
          <w:p w14:paraId="2E148CA9">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a）招标代理服务费由中标人支付。</w:t>
            </w:r>
          </w:p>
          <w:p w14:paraId="15818691">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b)招标代理服务费的交纳方式：电汇</w:t>
            </w:r>
          </w:p>
          <w:p w14:paraId="7C4A583A">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c)招标代理服务费计取依据：参照原国家计委计价格[2002]1980号文及附件《招标代理服务收费标准》、发改办价格[2003]857号文件以及发改价格〔2011〕534号文件的规定。</w:t>
            </w:r>
          </w:p>
          <w:p w14:paraId="7E3386AE">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d)招标代理费收费标准：按上述文件规定费率的 70% 收取。</w:t>
            </w:r>
          </w:p>
        </w:tc>
      </w:tr>
      <w:tr w14:paraId="3A087CB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30" w:hRule="atLeast"/>
          <w:jc w:val="center"/>
        </w:trPr>
        <w:tc>
          <w:tcPr>
            <w:tcW w:w="1012" w:type="dxa"/>
            <w:vMerge w:val="continue"/>
            <w:noWrap w:val="0"/>
            <w:vAlign w:val="center"/>
          </w:tcPr>
          <w:p w14:paraId="1453AA5A">
            <w:pPr>
              <w:spacing w:line="240" w:lineRule="auto"/>
              <w:rPr>
                <w:rFonts w:hint="eastAsia" w:ascii="宋体" w:hAnsi="宋体" w:eastAsia="宋体" w:cs="宋体"/>
                <w:color w:val="000000"/>
                <w:sz w:val="20"/>
                <w:szCs w:val="20"/>
              </w:rPr>
            </w:pPr>
          </w:p>
        </w:tc>
        <w:tc>
          <w:tcPr>
            <w:tcW w:w="1695" w:type="dxa"/>
            <w:vMerge w:val="continue"/>
            <w:noWrap w:val="0"/>
            <w:vAlign w:val="center"/>
          </w:tcPr>
          <w:p w14:paraId="2178F7E4">
            <w:pPr>
              <w:spacing w:line="240" w:lineRule="auto"/>
              <w:rPr>
                <w:rFonts w:hint="eastAsia" w:ascii="宋体" w:hAnsi="宋体" w:eastAsia="宋体" w:cs="宋体"/>
                <w:color w:val="000000"/>
                <w:sz w:val="20"/>
                <w:szCs w:val="20"/>
                <w:lang w:val="en-US" w:eastAsia="zh-CN"/>
              </w:rPr>
            </w:pPr>
          </w:p>
        </w:tc>
        <w:tc>
          <w:tcPr>
            <w:tcW w:w="5580" w:type="dxa"/>
            <w:noWrap w:val="0"/>
            <w:vAlign w:val="center"/>
          </w:tcPr>
          <w:p w14:paraId="4706E6E4">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2.各投标人应秉承诚实守信的原则参与本次招标活动</w:t>
            </w:r>
          </w:p>
          <w:p w14:paraId="30F71A3C">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a)若投标人存在任何形式的弄虚作假行为，一经查实，则取消其投标资格；已中标的，还将取消其中标资格，并通报相关行业主管部门予以处罚。</w:t>
            </w:r>
          </w:p>
          <w:p w14:paraId="74B71FC4">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b)投标人中标后不得将中标项目的部分或全部工作进行再分包，否则，招标人有权取消其中标资格。</w:t>
            </w:r>
          </w:p>
        </w:tc>
      </w:tr>
      <w:tr w14:paraId="4D95671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30" w:hRule="atLeast"/>
          <w:jc w:val="center"/>
        </w:trPr>
        <w:tc>
          <w:tcPr>
            <w:tcW w:w="1012" w:type="dxa"/>
            <w:vMerge w:val="continue"/>
            <w:noWrap w:val="0"/>
            <w:vAlign w:val="center"/>
          </w:tcPr>
          <w:p w14:paraId="6ACAF9C6">
            <w:pPr>
              <w:spacing w:line="240" w:lineRule="auto"/>
              <w:rPr>
                <w:rFonts w:hint="eastAsia" w:ascii="宋体" w:hAnsi="宋体" w:eastAsia="宋体" w:cs="宋体"/>
                <w:color w:val="000000"/>
                <w:sz w:val="20"/>
                <w:szCs w:val="20"/>
              </w:rPr>
            </w:pPr>
          </w:p>
        </w:tc>
        <w:tc>
          <w:tcPr>
            <w:tcW w:w="1695" w:type="dxa"/>
            <w:vMerge w:val="continue"/>
            <w:noWrap w:val="0"/>
            <w:vAlign w:val="center"/>
          </w:tcPr>
          <w:p w14:paraId="4283654F">
            <w:pPr>
              <w:spacing w:line="240" w:lineRule="auto"/>
              <w:rPr>
                <w:rFonts w:hint="eastAsia" w:ascii="宋体" w:hAnsi="宋体" w:eastAsia="宋体" w:cs="宋体"/>
                <w:color w:val="000000"/>
                <w:sz w:val="20"/>
                <w:szCs w:val="20"/>
                <w:lang w:val="en-US" w:eastAsia="zh-CN"/>
              </w:rPr>
            </w:pPr>
          </w:p>
        </w:tc>
        <w:tc>
          <w:tcPr>
            <w:tcW w:w="5580" w:type="dxa"/>
            <w:noWrap w:val="0"/>
            <w:vAlign w:val="center"/>
          </w:tcPr>
          <w:p w14:paraId="3D220181">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3.不得开标的情形</w:t>
            </w:r>
          </w:p>
          <w:p w14:paraId="0D281B07">
            <w:pPr>
              <w:spacing w:line="240" w:lineRule="auto"/>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至投标截止时间为止，参与本项目投标的投标人数量少于3个的，不进行开标，本项目招标失败，招标人将对本项目进行重新招标；至招标文件发售截止时间，若本项目所有已购买招标文件投标人数量少于3个的，本项目招标失败，招标人将对本项目进行重新招标。</w:t>
            </w:r>
          </w:p>
        </w:tc>
      </w:tr>
      <w:tr w14:paraId="0A872E8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30" w:hRule="atLeast"/>
          <w:jc w:val="center"/>
        </w:trPr>
        <w:tc>
          <w:tcPr>
            <w:tcW w:w="1012" w:type="dxa"/>
            <w:vMerge w:val="continue"/>
            <w:noWrap w:val="0"/>
            <w:vAlign w:val="center"/>
          </w:tcPr>
          <w:p w14:paraId="424B138B">
            <w:pPr>
              <w:spacing w:line="240" w:lineRule="auto"/>
              <w:rPr>
                <w:rFonts w:hint="eastAsia" w:ascii="宋体" w:hAnsi="宋体" w:eastAsia="宋体" w:cs="宋体"/>
                <w:color w:val="000000"/>
                <w:sz w:val="20"/>
                <w:szCs w:val="20"/>
              </w:rPr>
            </w:pPr>
          </w:p>
        </w:tc>
        <w:tc>
          <w:tcPr>
            <w:tcW w:w="1695" w:type="dxa"/>
            <w:vMerge w:val="continue"/>
            <w:noWrap w:val="0"/>
            <w:vAlign w:val="center"/>
          </w:tcPr>
          <w:p w14:paraId="3B30C49E">
            <w:pPr>
              <w:spacing w:line="240" w:lineRule="auto"/>
              <w:rPr>
                <w:rFonts w:hint="eastAsia" w:ascii="宋体" w:hAnsi="宋体" w:eastAsia="宋体" w:cs="宋体"/>
                <w:color w:val="000000"/>
                <w:sz w:val="20"/>
                <w:szCs w:val="20"/>
                <w:lang w:val="en-US" w:eastAsia="zh-CN"/>
              </w:rPr>
            </w:pPr>
          </w:p>
        </w:tc>
        <w:tc>
          <w:tcPr>
            <w:tcW w:w="5580" w:type="dxa"/>
            <w:noWrap w:val="0"/>
            <w:vAlign w:val="center"/>
          </w:tcPr>
          <w:p w14:paraId="7458B5EC">
            <w:pPr>
              <w:spacing w:line="240" w:lineRule="auto"/>
              <w:rPr>
                <w:rFonts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4.付款方式：初步设计评审通过合格后，中标人开具全额增值税专业发票后30日内一次性付清。</w:t>
            </w:r>
          </w:p>
        </w:tc>
      </w:tr>
      <w:tr w14:paraId="65A93EC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28" w:type="dxa"/>
            <w:bottom w:w="0" w:type="dxa"/>
            <w:right w:w="28" w:type="dxa"/>
          </w:tblCellMar>
        </w:tblPrEx>
        <w:trPr>
          <w:trHeight w:val="330" w:hRule="atLeast"/>
          <w:jc w:val="center"/>
        </w:trPr>
        <w:tc>
          <w:tcPr>
            <w:tcW w:w="1012" w:type="dxa"/>
            <w:vMerge w:val="continue"/>
            <w:noWrap w:val="0"/>
            <w:vAlign w:val="center"/>
          </w:tcPr>
          <w:p w14:paraId="31068008">
            <w:pPr>
              <w:spacing w:line="240" w:lineRule="auto"/>
              <w:rPr>
                <w:rFonts w:hint="eastAsia" w:ascii="宋体" w:hAnsi="宋体" w:eastAsia="宋体" w:cs="宋体"/>
                <w:color w:val="000000"/>
                <w:sz w:val="20"/>
                <w:szCs w:val="20"/>
              </w:rPr>
            </w:pPr>
          </w:p>
        </w:tc>
        <w:tc>
          <w:tcPr>
            <w:tcW w:w="1695" w:type="dxa"/>
            <w:vMerge w:val="continue"/>
            <w:noWrap w:val="0"/>
            <w:vAlign w:val="center"/>
          </w:tcPr>
          <w:p w14:paraId="01C29B8A">
            <w:pPr>
              <w:spacing w:line="240" w:lineRule="auto"/>
              <w:rPr>
                <w:rFonts w:hint="eastAsia" w:ascii="宋体" w:hAnsi="宋体" w:eastAsia="宋体" w:cs="宋体"/>
                <w:color w:val="000000"/>
                <w:sz w:val="20"/>
                <w:szCs w:val="20"/>
                <w:lang w:val="en-US" w:eastAsia="zh-CN"/>
              </w:rPr>
            </w:pPr>
          </w:p>
        </w:tc>
        <w:tc>
          <w:tcPr>
            <w:tcW w:w="5580" w:type="dxa"/>
            <w:noWrap w:val="0"/>
            <w:vAlign w:val="center"/>
          </w:tcPr>
          <w:p w14:paraId="47B102EB">
            <w:pPr>
              <w:spacing w:line="240" w:lineRule="auto"/>
              <w:rPr>
                <w:rFonts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5.</w:t>
            </w:r>
            <w:r>
              <w:rPr>
                <w:rFonts w:ascii="宋体" w:hAnsi="宋体" w:eastAsia="宋体" w:cs="宋体"/>
                <w:b/>
                <w:bCs/>
                <w:color w:val="000000"/>
                <w:sz w:val="20"/>
                <w:szCs w:val="20"/>
                <w:lang w:val="en-US" w:eastAsia="zh-CN"/>
              </w:rPr>
              <w:t>疫情防控管理</w:t>
            </w:r>
          </w:p>
          <w:p w14:paraId="534CB6EB">
            <w:pPr>
              <w:spacing w:line="240" w:lineRule="auto"/>
              <w:rPr>
                <w:rFonts w:ascii="宋体" w:hAnsi="宋体" w:eastAsia="宋体" w:cs="宋体"/>
                <w:color w:val="000000"/>
                <w:sz w:val="20"/>
                <w:szCs w:val="20"/>
                <w:lang w:val="en-US" w:eastAsia="zh-CN"/>
              </w:rPr>
            </w:pPr>
            <w:r>
              <w:rPr>
                <w:rFonts w:hint="eastAsia" w:ascii="宋体" w:hAnsi="宋体" w:eastAsia="宋体" w:cs="宋体"/>
                <w:b/>
                <w:bCs/>
                <w:color w:val="000000"/>
                <w:sz w:val="20"/>
                <w:szCs w:val="20"/>
                <w:lang w:val="en-US" w:eastAsia="zh-CN"/>
              </w:rPr>
              <w:t>对于到现场参与开评标活动的所有人员，按照国家、省市疫情防控最新部署相关要求执行。</w:t>
            </w:r>
          </w:p>
        </w:tc>
      </w:tr>
    </w:tbl>
    <w:p w14:paraId="31762C49">
      <w:pPr>
        <w:rPr>
          <w:rFonts w:hint="eastAsia" w:ascii="黑体" w:hAnsi="黑体" w:eastAsia="宋体" w:cs="Times New Roman"/>
          <w:b w:val="0"/>
          <w:bCs w:val="0"/>
          <w:color w:val="000000"/>
          <w:sz w:val="28"/>
          <w:szCs w:val="28"/>
        </w:rPr>
      </w:pPr>
      <w:r>
        <w:rPr>
          <w:rFonts w:hint="eastAsia" w:ascii="黑体" w:hAnsi="黑体" w:eastAsia="宋体" w:cs="Times New Roman"/>
          <w:b w:val="0"/>
          <w:bCs w:val="0"/>
          <w:color w:val="000000"/>
          <w:sz w:val="28"/>
          <w:szCs w:val="28"/>
        </w:rPr>
        <w:br w:type="page" w:clear="all"/>
      </w:r>
    </w:p>
    <w:p w14:paraId="42027C0D">
      <w:pPr>
        <w:pStyle w:val="182"/>
        <w:keepNext w:val="0"/>
        <w:keepLines w:val="0"/>
        <w:pageBreakBefore w:val="0"/>
        <w:widowControl w:val="0"/>
        <w:spacing w:before="0" w:after="0" w:line="400" w:lineRule="exact"/>
        <w:ind w:left="0" w:right="0" w:firstLine="0"/>
        <w:jc w:val="both"/>
        <w:outlineLvl w:val="1"/>
        <w:rPr>
          <w:rFonts w:hint="eastAsia" w:ascii="宋体" w:hAnsi="宋体" w:eastAsia="宋体" w:cs="宋体"/>
          <w:b w:val="0"/>
          <w:bCs w:val="0"/>
          <w:color w:val="000000"/>
          <w:sz w:val="28"/>
          <w:szCs w:val="28"/>
        </w:rPr>
      </w:pPr>
      <w:bookmarkStart w:id="28" w:name="_Toc12758"/>
      <w:r>
        <w:rPr>
          <w:rFonts w:hint="eastAsia" w:ascii="宋体" w:hAnsi="宋体" w:eastAsia="宋体" w:cs="宋体"/>
          <w:b w:val="0"/>
          <w:bCs w:val="0"/>
          <w:color w:val="000000"/>
          <w:sz w:val="28"/>
          <w:szCs w:val="28"/>
        </w:rPr>
        <w:t>1. 总则</w:t>
      </w:r>
      <w:bookmarkEnd w:id="19"/>
      <w:bookmarkEnd w:id="20"/>
      <w:bookmarkEnd w:id="21"/>
      <w:bookmarkEnd w:id="22"/>
      <w:bookmarkEnd w:id="23"/>
      <w:bookmarkEnd w:id="24"/>
      <w:bookmarkEnd w:id="25"/>
      <w:bookmarkEnd w:id="26"/>
      <w:bookmarkEnd w:id="27"/>
      <w:bookmarkEnd w:id="28"/>
    </w:p>
    <w:p w14:paraId="62D5A494">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9" w:name="_Toc144974498"/>
      <w:bookmarkStart w:id="30" w:name="_Toc247085690"/>
      <w:bookmarkStart w:id="31" w:name="_Toc152045530"/>
      <w:bookmarkStart w:id="32" w:name="_Toc152042306"/>
      <w:bookmarkStart w:id="33" w:name="_Toc179632547"/>
      <w:bookmarkStart w:id="34" w:name="_Toc296602421"/>
      <w:bookmarkStart w:id="35" w:name="_Toc246996176"/>
      <w:bookmarkStart w:id="36" w:name="_Toc246996919"/>
      <w:bookmarkStart w:id="37" w:name="_Toc456551287"/>
      <w:bookmarkStart w:id="38" w:name="_Toc14867"/>
      <w:r>
        <w:rPr>
          <w:rFonts w:hint="eastAsia" w:ascii="宋体" w:hAnsi="宋体" w:eastAsia="宋体" w:cs="宋体"/>
          <w:b w:val="0"/>
          <w:bCs w:val="0"/>
          <w:color w:val="000000"/>
          <w:sz w:val="28"/>
          <w:szCs w:val="28"/>
        </w:rPr>
        <w:t xml:space="preserve">1.1 </w:t>
      </w:r>
      <w:bookmarkEnd w:id="29"/>
      <w:bookmarkEnd w:id="30"/>
      <w:bookmarkEnd w:id="31"/>
      <w:bookmarkEnd w:id="32"/>
      <w:bookmarkEnd w:id="33"/>
      <w:bookmarkEnd w:id="34"/>
      <w:bookmarkEnd w:id="35"/>
      <w:bookmarkEnd w:id="36"/>
      <w:bookmarkEnd w:id="37"/>
      <w:r>
        <w:rPr>
          <w:rFonts w:hint="eastAsia" w:ascii="宋体" w:hAnsi="宋体" w:eastAsia="宋体" w:cs="宋体"/>
          <w:b w:val="0"/>
          <w:bCs w:val="0"/>
          <w:color w:val="000000"/>
          <w:sz w:val="28"/>
          <w:szCs w:val="28"/>
        </w:rPr>
        <w:t>招标项目概况</w:t>
      </w:r>
      <w:bookmarkEnd w:id="38"/>
    </w:p>
    <w:p w14:paraId="18D0530E">
      <w:pPr>
        <w:keepNext w:val="0"/>
        <w:keepLines w:val="0"/>
        <w:pageBreakBefore w:val="0"/>
        <w:widowControl w:val="0"/>
        <w:spacing w:line="400" w:lineRule="exact"/>
        <w:ind w:left="0" w:right="0" w:firstLine="420"/>
        <w:jc w:val="both"/>
        <w:rPr>
          <w:rFonts w:hint="eastAsia" w:ascii="宋体" w:hAnsi="宋体" w:eastAsia="宋体" w:cs="宋体"/>
          <w:color w:val="000000"/>
        </w:rPr>
      </w:pPr>
      <w:bookmarkStart w:id="39" w:name="_Toc144974499"/>
      <w:bookmarkStart w:id="40" w:name="_Toc246996920"/>
      <w:bookmarkStart w:id="41" w:name="_Toc246996177"/>
      <w:bookmarkStart w:id="42" w:name="_Toc296602422"/>
      <w:bookmarkStart w:id="43" w:name="_Toc456551288"/>
      <w:bookmarkStart w:id="44" w:name="_Toc179632548"/>
      <w:bookmarkStart w:id="45" w:name="_Toc152042307"/>
      <w:bookmarkStart w:id="46" w:name="_Toc247085691"/>
      <w:bookmarkStart w:id="47" w:name="_Toc152045531"/>
      <w:r>
        <w:rPr>
          <w:rFonts w:hint="eastAsia" w:ascii="宋体" w:hAnsi="宋体" w:eastAsia="宋体" w:cs="宋体"/>
          <w:color w:val="000000"/>
        </w:rPr>
        <w:t>1.1.1 根据《中华人民共和国招标投标法》、《中华人民共和国招标投标法实施条例》等有关法律、法规和规章的规定，本招标项目已具备招标条件，现对设计进行招标。</w:t>
      </w:r>
    </w:p>
    <w:p w14:paraId="716656C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1.1.2 招标人：见投标人须知前附表。</w:t>
      </w:r>
    </w:p>
    <w:p w14:paraId="3D93F8CC">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1.1.3 招标代理机构：见投标人须知前附表。</w:t>
      </w:r>
    </w:p>
    <w:p w14:paraId="59400BE7">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1.1.4 招标项目名称：见投标人须知前附表。</w:t>
      </w:r>
    </w:p>
    <w:p w14:paraId="174CFFFE">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1.1.5 项目建设地点：见投标人须知前附表。</w:t>
      </w:r>
    </w:p>
    <w:p w14:paraId="179CA5BA">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1.1.6 项目建设规模：见投标人须知前附表。</w:t>
      </w:r>
    </w:p>
    <w:p w14:paraId="2F412787">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1.1.7 项目投资估算：见投标人须知前附表。</w:t>
      </w:r>
    </w:p>
    <w:p w14:paraId="3C1CE350">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48" w:name="_Toc2220"/>
      <w:r>
        <w:rPr>
          <w:rFonts w:hint="eastAsia" w:ascii="宋体" w:hAnsi="宋体" w:eastAsia="宋体" w:cs="宋体"/>
          <w:b w:val="0"/>
          <w:bCs w:val="0"/>
          <w:color w:val="000000"/>
          <w:sz w:val="28"/>
          <w:szCs w:val="28"/>
        </w:rPr>
        <w:t>1.2</w:t>
      </w:r>
      <w:bookmarkEnd w:id="39"/>
      <w:bookmarkEnd w:id="40"/>
      <w:bookmarkEnd w:id="41"/>
      <w:bookmarkEnd w:id="42"/>
      <w:bookmarkEnd w:id="43"/>
      <w:bookmarkEnd w:id="44"/>
      <w:bookmarkEnd w:id="45"/>
      <w:bookmarkEnd w:id="46"/>
      <w:bookmarkEnd w:id="47"/>
      <w:r>
        <w:rPr>
          <w:rFonts w:hint="eastAsia" w:ascii="宋体" w:hAnsi="宋体" w:eastAsia="宋体" w:cs="宋体"/>
          <w:b w:val="0"/>
          <w:bCs w:val="0"/>
          <w:color w:val="000000"/>
          <w:sz w:val="28"/>
          <w:szCs w:val="28"/>
        </w:rPr>
        <w:t>招标项目的资金来源和落实情况</w:t>
      </w:r>
      <w:bookmarkEnd w:id="48"/>
    </w:p>
    <w:p w14:paraId="1C08928E">
      <w:pPr>
        <w:keepNext w:val="0"/>
        <w:keepLines w:val="0"/>
        <w:pageBreakBefore w:val="0"/>
        <w:widowControl w:val="0"/>
        <w:spacing w:line="400" w:lineRule="exact"/>
        <w:ind w:left="0" w:right="0" w:firstLine="420"/>
        <w:jc w:val="both"/>
        <w:rPr>
          <w:rFonts w:hint="eastAsia" w:ascii="宋体" w:hAnsi="宋体" w:eastAsia="宋体" w:cs="宋体"/>
          <w:color w:val="000000"/>
        </w:rPr>
      </w:pPr>
      <w:bookmarkStart w:id="49" w:name="_Toc247085692"/>
      <w:bookmarkStart w:id="50" w:name="_Toc246996178"/>
      <w:bookmarkStart w:id="51" w:name="_Toc456551289"/>
      <w:bookmarkStart w:id="52" w:name="_Toc296602423"/>
      <w:bookmarkStart w:id="53" w:name="_Toc144974500"/>
      <w:bookmarkStart w:id="54" w:name="_Toc179632549"/>
      <w:bookmarkStart w:id="55" w:name="_Toc246996921"/>
      <w:bookmarkStart w:id="56" w:name="_Toc152042308"/>
      <w:bookmarkStart w:id="57" w:name="_Toc152045532"/>
      <w:r>
        <w:rPr>
          <w:rFonts w:hint="eastAsia" w:ascii="宋体" w:hAnsi="宋体" w:eastAsia="宋体" w:cs="宋体"/>
          <w:color w:val="000000"/>
        </w:rPr>
        <w:t>1.2.1 资金来源及比例：见投标人须知前附表。</w:t>
      </w:r>
    </w:p>
    <w:p w14:paraId="6B6D4DD4">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1.2.2 资金落实情况：见投标人须知前附表。</w:t>
      </w:r>
    </w:p>
    <w:p w14:paraId="6C593EC9">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58" w:name="_Toc13987"/>
      <w:r>
        <w:rPr>
          <w:rFonts w:hint="eastAsia" w:ascii="宋体" w:hAnsi="宋体" w:eastAsia="宋体" w:cs="宋体"/>
          <w:b w:val="0"/>
          <w:bCs w:val="0"/>
          <w:color w:val="000000"/>
          <w:sz w:val="28"/>
          <w:szCs w:val="28"/>
        </w:rPr>
        <w:t xml:space="preserve">1.3 </w:t>
      </w:r>
      <w:bookmarkEnd w:id="49"/>
      <w:bookmarkEnd w:id="50"/>
      <w:bookmarkEnd w:id="51"/>
      <w:bookmarkEnd w:id="52"/>
      <w:bookmarkEnd w:id="53"/>
      <w:bookmarkEnd w:id="54"/>
      <w:bookmarkEnd w:id="55"/>
      <w:bookmarkEnd w:id="56"/>
      <w:bookmarkEnd w:id="57"/>
      <w:r>
        <w:rPr>
          <w:rFonts w:hint="eastAsia" w:ascii="宋体" w:hAnsi="宋体" w:eastAsia="宋体" w:cs="宋体"/>
          <w:b w:val="0"/>
          <w:bCs w:val="0"/>
          <w:color w:val="000000"/>
          <w:sz w:val="28"/>
          <w:szCs w:val="28"/>
        </w:rPr>
        <w:t>招标范围、设计服务期限和质量标准</w:t>
      </w:r>
      <w:bookmarkEnd w:id="58"/>
    </w:p>
    <w:p w14:paraId="7801A731">
      <w:pPr>
        <w:keepNext w:val="0"/>
        <w:keepLines w:val="0"/>
        <w:pageBreakBefore w:val="0"/>
        <w:widowControl w:val="0"/>
        <w:spacing w:line="400" w:lineRule="exact"/>
        <w:ind w:left="0" w:right="0" w:firstLine="420"/>
        <w:jc w:val="both"/>
        <w:rPr>
          <w:rFonts w:hint="eastAsia" w:ascii="宋体" w:hAnsi="宋体" w:eastAsia="宋体" w:cs="宋体"/>
          <w:color w:val="000000"/>
        </w:rPr>
      </w:pPr>
      <w:bookmarkStart w:id="59" w:name="_Toc456551290"/>
      <w:r>
        <w:rPr>
          <w:rFonts w:hint="eastAsia" w:ascii="宋体" w:hAnsi="宋体" w:eastAsia="宋体" w:cs="宋体"/>
          <w:color w:val="000000"/>
        </w:rPr>
        <w:t>1.3.1 招标范围：见投标人须知前附表。</w:t>
      </w:r>
    </w:p>
    <w:p w14:paraId="0AF4FC6C">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1.3.2 设计服务期限：见投标人须知前附表。</w:t>
      </w:r>
    </w:p>
    <w:p w14:paraId="06E779A3">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1.3.3 质量标准：见投标人须知前附表。</w:t>
      </w:r>
    </w:p>
    <w:p w14:paraId="23FBEE4A">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60" w:name="_Toc12399"/>
      <w:r>
        <w:rPr>
          <w:rFonts w:hint="eastAsia" w:ascii="宋体" w:hAnsi="宋体" w:eastAsia="宋体" w:cs="宋体"/>
          <w:b w:val="0"/>
          <w:bCs w:val="0"/>
          <w:color w:val="000000"/>
          <w:sz w:val="28"/>
          <w:szCs w:val="28"/>
        </w:rPr>
        <w:t xml:space="preserve">1.4 </w:t>
      </w:r>
      <w:bookmarkEnd w:id="59"/>
      <w:r>
        <w:rPr>
          <w:rFonts w:hint="eastAsia" w:ascii="宋体" w:hAnsi="宋体" w:eastAsia="宋体" w:cs="宋体"/>
          <w:b w:val="0"/>
          <w:bCs w:val="0"/>
          <w:color w:val="000000"/>
          <w:sz w:val="28"/>
          <w:szCs w:val="28"/>
        </w:rPr>
        <w:t>投标人资格要求</w:t>
      </w:r>
      <w:bookmarkEnd w:id="60"/>
    </w:p>
    <w:p w14:paraId="65BE3A41">
      <w:pPr>
        <w:keepNext w:val="0"/>
        <w:keepLines w:val="0"/>
        <w:pageBreakBefore w:val="0"/>
        <w:widowControl w:val="0"/>
        <w:spacing w:line="400" w:lineRule="exact"/>
        <w:ind w:left="0" w:right="0" w:firstLine="420"/>
        <w:jc w:val="both"/>
        <w:rPr>
          <w:rFonts w:hint="eastAsia" w:ascii="宋体" w:hAnsi="宋体" w:eastAsia="宋体" w:cs="宋体"/>
          <w:color w:val="000000"/>
        </w:rPr>
      </w:pPr>
      <w:bookmarkStart w:id="61" w:name="_Toc456551291"/>
      <w:bookmarkStart w:id="62" w:name="_Toc144974502"/>
      <w:bookmarkStart w:id="63" w:name="_Toc152045534"/>
      <w:bookmarkStart w:id="64" w:name="_Toc246996922"/>
      <w:bookmarkStart w:id="65" w:name="_Toc179632551"/>
      <w:bookmarkStart w:id="66" w:name="_Toc296602424"/>
      <w:bookmarkStart w:id="67" w:name="_Toc247085693"/>
      <w:bookmarkStart w:id="68" w:name="_Toc152042310"/>
      <w:bookmarkStart w:id="69" w:name="_Toc246996179"/>
      <w:r>
        <w:rPr>
          <w:rFonts w:hint="eastAsia" w:ascii="宋体" w:hAnsi="宋体" w:eastAsia="宋体" w:cs="宋体"/>
          <w:color w:val="000000"/>
        </w:rPr>
        <w:t>1.4.1 投标人应具备承担本招标项目资质条件、能力和信誉：</w:t>
      </w:r>
    </w:p>
    <w:p w14:paraId="341CA11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（1）资质要求：见投标人须知前附表；</w:t>
      </w:r>
    </w:p>
    <w:p w14:paraId="11059C72">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（2）财务要求：见投标人须知前附表；</w:t>
      </w:r>
    </w:p>
    <w:p w14:paraId="0D472C95">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（3）业绩要求：见投标人须知前附表；</w:t>
      </w:r>
    </w:p>
    <w:p w14:paraId="07325638">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（4）信誉要求：见投标人须知前附表；</w:t>
      </w:r>
    </w:p>
    <w:p w14:paraId="017FB977">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（5）项目负责人的资格要求：应当具备工程设计类注册执业资格（如有），具体要求见投标人须知前附表；</w:t>
      </w:r>
    </w:p>
    <w:p w14:paraId="3ACF4EA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（6）其他主要人员要求：见投标人须知前附表。</w:t>
      </w:r>
    </w:p>
    <w:p w14:paraId="393B82D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（7）其他要求：见投标人须知前附表。</w:t>
      </w:r>
    </w:p>
    <w:p w14:paraId="6D8EB1D9">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需要提交的相关证明材料见本章第 3.5 款的规定。</w:t>
      </w:r>
    </w:p>
    <w:p w14:paraId="564336D5">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1.4.2 投标人须知前附表规定接受联合体投标的，联合体除应符合本章第 1.4.1 项和投标人须知前附表的要求外，还应遵守以下规定：</w:t>
      </w:r>
    </w:p>
    <w:p w14:paraId="022715D3">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（1）联合体各方应按招标文件提供的格式签订联合体协议书，明确联合体牵头人和各方权利义务，并承诺就中标项目向招标人承担连带责任；</w:t>
      </w:r>
    </w:p>
    <w:p w14:paraId="18B997DF">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（2）由同一专业的单位组成的联合体，按照资质等级较低的单位确定资质等级；</w:t>
      </w:r>
    </w:p>
    <w:p w14:paraId="2D5BCC0E">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（3）联合体各方不得再以自己名义单独或参加其他联合体在本招标项目中投标，否则各相关投标均无效。</w:t>
      </w:r>
    </w:p>
    <w:p w14:paraId="7DF02079">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1.4.3 投标人不得存在下列情形之一：</w:t>
      </w:r>
    </w:p>
    <w:p w14:paraId="676FE289">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（1）为招标人不具有独立法人资格的附属机构（单位）；</w:t>
      </w:r>
    </w:p>
    <w:p w14:paraId="21825988">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（2）与招标人存在利害关系且可能影响招标公正性；</w:t>
      </w:r>
    </w:p>
    <w:p w14:paraId="0DACF141">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（3）与本招标项目的其他投标人为同一个单位负责人；</w:t>
      </w:r>
    </w:p>
    <w:p w14:paraId="6BDE538D">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（4）与本招标项目的其他投标人存在控股、管理关系；</w:t>
      </w:r>
    </w:p>
    <w:p w14:paraId="2A610949">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（5）为本招标项目的代建人；</w:t>
      </w:r>
    </w:p>
    <w:p w14:paraId="31134F07">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（6）为本招标项目的招标代理机构；</w:t>
      </w:r>
    </w:p>
    <w:p w14:paraId="37919FFD">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（7）与本招标项目的代建人或招标代理机构同为一个法定代表人；</w:t>
      </w:r>
    </w:p>
    <w:p w14:paraId="14ED3E1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（8）与本招标项目的代建人或招标代理机构存在控股或参股关系；</w:t>
      </w:r>
    </w:p>
    <w:p w14:paraId="77013A4F">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（9）被依法暂停或者取消投标资格；</w:t>
      </w:r>
    </w:p>
    <w:p w14:paraId="415F9C99">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（10）被责令停产停业、暂扣或者吊销许可证、暂扣或者吊销执照；</w:t>
      </w:r>
    </w:p>
    <w:p w14:paraId="4BD37463">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（11）进入清算程序，或被宣告破产，或其他丧失履约能力的情形；</w:t>
      </w:r>
    </w:p>
    <w:p w14:paraId="5F9BCA99">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（12）在最近三年内发生重大设计质量问题（以相关行业主管部门的行政处罚决定或司法机关出具的有关法律文书为准）；</w:t>
      </w:r>
    </w:p>
    <w:p w14:paraId="4A6370EA">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（13）被工商行政管理机关在全国企业信用信息公示系统中列入严重违法失信企业名单；</w:t>
      </w:r>
    </w:p>
    <w:p w14:paraId="2EBE4A4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（14）被最高人民法院在“信用中国”网站（www.creditchina.gov.cn）或各级信用信息共享平台中列入失信被执行人名单；</w:t>
      </w:r>
    </w:p>
    <w:p w14:paraId="4E5894A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（15）在近三年内投标人或其法定代表人、拟委任的项目负责人有行贿犯罪行为的（以检察机关职务犯罪预防部门出具的查询结果为准）；</w:t>
      </w:r>
    </w:p>
    <w:p w14:paraId="75EAC6E4">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（16）法律法规或投标人须知前附表规定的其他情形。</w:t>
      </w:r>
    </w:p>
    <w:p w14:paraId="22359C74">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70" w:name="_Toc1319"/>
      <w:r>
        <w:rPr>
          <w:rFonts w:hint="eastAsia" w:ascii="宋体" w:hAnsi="宋体" w:eastAsia="宋体" w:cs="宋体"/>
          <w:b w:val="0"/>
          <w:bCs w:val="0"/>
          <w:color w:val="000000"/>
          <w:sz w:val="28"/>
          <w:szCs w:val="28"/>
        </w:rPr>
        <w:t>1.5</w:t>
      </w:r>
      <w:bookmarkEnd w:id="61"/>
      <w:r>
        <w:rPr>
          <w:rFonts w:hint="eastAsia" w:ascii="宋体" w:hAnsi="宋体" w:eastAsia="宋体" w:cs="宋体"/>
          <w:b w:val="0"/>
          <w:bCs w:val="0"/>
          <w:color w:val="000000"/>
          <w:sz w:val="28"/>
          <w:szCs w:val="28"/>
        </w:rPr>
        <w:t>费用承担</w:t>
      </w:r>
      <w:bookmarkEnd w:id="62"/>
    </w:p>
    <w:p w14:paraId="54D5BA6E">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投标人准备和参加投标活动发生的费用自理。</w:t>
      </w:r>
    </w:p>
    <w:p w14:paraId="433B2BFC">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71" w:name="_Toc456551292"/>
      <w:bookmarkStart w:id="72" w:name="_Toc6428"/>
      <w:r>
        <w:rPr>
          <w:rFonts w:hint="eastAsia" w:ascii="宋体" w:hAnsi="宋体" w:eastAsia="宋体" w:cs="宋体"/>
          <w:b w:val="0"/>
          <w:bCs w:val="0"/>
          <w:color w:val="000000"/>
          <w:sz w:val="28"/>
          <w:szCs w:val="28"/>
        </w:rPr>
        <w:t xml:space="preserve">1.6 </w:t>
      </w:r>
      <w:bookmarkEnd w:id="63"/>
      <w:r>
        <w:rPr>
          <w:rFonts w:hint="eastAsia" w:ascii="宋体" w:hAnsi="宋体" w:eastAsia="宋体" w:cs="宋体"/>
          <w:b w:val="0"/>
          <w:bCs w:val="0"/>
          <w:color w:val="000000"/>
          <w:sz w:val="28"/>
          <w:szCs w:val="28"/>
        </w:rPr>
        <w:t>保密</w:t>
      </w:r>
      <w:bookmarkEnd w:id="64"/>
    </w:p>
    <w:p w14:paraId="75AFFBF2">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参与招标投标活动的各方应对招标文件和投标文件中的商业和技术等秘密保密，否则应承担相应的法律责任。</w:t>
      </w:r>
    </w:p>
    <w:p w14:paraId="5E4DFBF3">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73" w:name="_Toc23954"/>
      <w:bookmarkStart w:id="74" w:name="_Toc456551293"/>
      <w:r>
        <w:rPr>
          <w:rFonts w:hint="eastAsia" w:ascii="宋体" w:hAnsi="宋体" w:eastAsia="宋体" w:cs="宋体"/>
          <w:b w:val="0"/>
          <w:bCs w:val="0"/>
          <w:color w:val="000000"/>
          <w:sz w:val="28"/>
          <w:szCs w:val="28"/>
        </w:rPr>
        <w:t>1.7</w:t>
      </w:r>
      <w:bookmarkEnd w:id="65"/>
      <w:r>
        <w:rPr>
          <w:rFonts w:hint="eastAsia" w:ascii="宋体" w:hAnsi="宋体" w:eastAsia="宋体" w:cs="宋体"/>
          <w:b w:val="0"/>
          <w:bCs w:val="0"/>
          <w:color w:val="000000"/>
          <w:sz w:val="28"/>
          <w:szCs w:val="28"/>
        </w:rPr>
        <w:t>语言文字</w:t>
      </w:r>
      <w:bookmarkEnd w:id="66"/>
    </w:p>
    <w:p w14:paraId="5DC04172">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招标投标文件使用的语言文字为中文。专用术语使用外文的，应附有中文注释。</w:t>
      </w:r>
    </w:p>
    <w:p w14:paraId="7FBE7378">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75" w:name="_Toc456551294"/>
      <w:bookmarkStart w:id="76" w:name="_Toc11037"/>
      <w:r>
        <w:rPr>
          <w:rFonts w:hint="eastAsia" w:ascii="宋体" w:hAnsi="宋体" w:eastAsia="宋体" w:cs="宋体"/>
          <w:b w:val="0"/>
          <w:bCs w:val="0"/>
          <w:color w:val="000000"/>
          <w:sz w:val="28"/>
          <w:szCs w:val="28"/>
        </w:rPr>
        <w:t xml:space="preserve">1.8 </w:t>
      </w:r>
      <w:bookmarkEnd w:id="67"/>
      <w:bookmarkEnd w:id="68"/>
      <w:bookmarkEnd w:id="69"/>
      <w:bookmarkEnd w:id="70"/>
      <w:bookmarkEnd w:id="71"/>
      <w:bookmarkEnd w:id="72"/>
      <w:bookmarkEnd w:id="73"/>
      <w:bookmarkEnd w:id="74"/>
      <w:bookmarkEnd w:id="75"/>
      <w:r>
        <w:rPr>
          <w:rFonts w:hint="eastAsia" w:ascii="宋体" w:hAnsi="宋体" w:eastAsia="宋体" w:cs="宋体"/>
          <w:b w:val="0"/>
          <w:bCs w:val="0"/>
          <w:color w:val="000000"/>
          <w:sz w:val="28"/>
          <w:szCs w:val="28"/>
        </w:rPr>
        <w:t>计量单位</w:t>
      </w:r>
      <w:bookmarkEnd w:id="76"/>
    </w:p>
    <w:p w14:paraId="062EF1BF">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所有计量均采用中华人民共和国法定计量单位。</w:t>
      </w:r>
    </w:p>
    <w:p w14:paraId="41AA7E2E">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77" w:name="_Toc152042311"/>
      <w:bookmarkStart w:id="78" w:name="_Toc152045535"/>
      <w:bookmarkStart w:id="79" w:name="_Toc246996180"/>
      <w:bookmarkStart w:id="80" w:name="_Toc246996923"/>
      <w:bookmarkStart w:id="81" w:name="_Toc456551295"/>
      <w:bookmarkStart w:id="82" w:name="_Toc247085694"/>
      <w:bookmarkStart w:id="83" w:name="_Toc179632552"/>
      <w:bookmarkStart w:id="84" w:name="_Toc144974503"/>
      <w:bookmarkStart w:id="85" w:name="_Toc296602425"/>
      <w:bookmarkStart w:id="86" w:name="_Toc24038"/>
      <w:r>
        <w:rPr>
          <w:rFonts w:hint="eastAsia" w:ascii="宋体" w:hAnsi="宋体" w:eastAsia="宋体" w:cs="宋体"/>
          <w:b w:val="0"/>
          <w:bCs w:val="0"/>
          <w:color w:val="000000"/>
          <w:sz w:val="28"/>
          <w:szCs w:val="28"/>
        </w:rPr>
        <w:t xml:space="preserve">1.9 </w:t>
      </w:r>
      <w:bookmarkEnd w:id="77"/>
      <w:bookmarkEnd w:id="78"/>
      <w:bookmarkEnd w:id="79"/>
      <w:bookmarkEnd w:id="80"/>
      <w:bookmarkEnd w:id="81"/>
      <w:bookmarkEnd w:id="82"/>
      <w:bookmarkEnd w:id="83"/>
      <w:bookmarkEnd w:id="84"/>
      <w:bookmarkEnd w:id="85"/>
      <w:r>
        <w:rPr>
          <w:rFonts w:hint="eastAsia" w:ascii="宋体" w:hAnsi="宋体" w:eastAsia="宋体" w:cs="宋体"/>
          <w:b w:val="0"/>
          <w:bCs w:val="0"/>
          <w:color w:val="000000"/>
          <w:sz w:val="28"/>
          <w:szCs w:val="28"/>
        </w:rPr>
        <w:t>踏勘现场</w:t>
      </w:r>
      <w:bookmarkEnd w:id="86"/>
    </w:p>
    <w:p w14:paraId="53481D08">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1.9.1 投标人须知前附表规定组织踏勘现场的，招标人按投标人须知前附表规定的时间、地点组织投标人踏勘项目现场。部分投标人未按时参加踏勘现场的，不影响踏勘现场的正常进行。</w:t>
      </w:r>
    </w:p>
    <w:p w14:paraId="7B7E351B">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1.9.2 投标人踏勘现场发生的费用自理。</w:t>
      </w:r>
    </w:p>
    <w:p w14:paraId="0332F536">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1.9.3 除招标人的原因外，投标人自行负责在踏勘现场中所发生的人员伤亡和财产损失。</w:t>
      </w:r>
    </w:p>
    <w:p w14:paraId="225FD61A">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1.9.4 招标人在踏勘现场中介绍的工程场地和相关的周边环境情况，供投标人在编制投标文件时参考，招标人不对投标人据此作出的判断和决策负责。</w:t>
      </w:r>
    </w:p>
    <w:p w14:paraId="3BDD6A39">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87" w:name="_Toc152042312"/>
      <w:bookmarkStart w:id="88" w:name="_Toc247085695"/>
      <w:bookmarkStart w:id="89" w:name="_Toc246996924"/>
      <w:bookmarkStart w:id="90" w:name="_Toc246996181"/>
      <w:bookmarkStart w:id="91" w:name="_Toc456551296"/>
      <w:bookmarkStart w:id="92" w:name="_Toc179632553"/>
      <w:bookmarkStart w:id="93" w:name="_Toc152045536"/>
      <w:bookmarkStart w:id="94" w:name="_Toc144974504"/>
      <w:bookmarkStart w:id="95" w:name="_Toc296602426"/>
      <w:bookmarkStart w:id="96" w:name="_Toc28353"/>
      <w:r>
        <w:rPr>
          <w:rFonts w:hint="eastAsia" w:ascii="宋体" w:hAnsi="宋体" w:eastAsia="宋体" w:cs="宋体"/>
          <w:b w:val="0"/>
          <w:bCs w:val="0"/>
          <w:color w:val="000000"/>
          <w:sz w:val="28"/>
          <w:szCs w:val="28"/>
        </w:rPr>
        <w:t xml:space="preserve">1.10 </w:t>
      </w:r>
      <w:bookmarkEnd w:id="87"/>
      <w:bookmarkEnd w:id="88"/>
      <w:bookmarkEnd w:id="89"/>
      <w:bookmarkEnd w:id="90"/>
      <w:bookmarkEnd w:id="91"/>
      <w:bookmarkEnd w:id="92"/>
      <w:bookmarkEnd w:id="93"/>
      <w:bookmarkEnd w:id="94"/>
      <w:bookmarkEnd w:id="95"/>
      <w:r>
        <w:rPr>
          <w:rFonts w:hint="eastAsia" w:ascii="宋体" w:hAnsi="宋体" w:eastAsia="宋体" w:cs="宋体"/>
          <w:b w:val="0"/>
          <w:bCs w:val="0"/>
          <w:color w:val="000000"/>
          <w:sz w:val="28"/>
          <w:szCs w:val="28"/>
        </w:rPr>
        <w:t>投标预备会</w:t>
      </w:r>
      <w:bookmarkEnd w:id="96"/>
    </w:p>
    <w:p w14:paraId="283936E7">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1.10.1 投标人须知前附表规定召开投标预备会的，招标人按投标人须知前附表规定的时间和地点召开投标预备会，澄清投标人提出的问题。</w:t>
      </w:r>
    </w:p>
    <w:p w14:paraId="4BE8EF4F">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1.10.2 投标人应按投标人须知前附表规定的时间和形式将提出的问题送达招标人，以便招标人在会议期间澄清。</w:t>
      </w:r>
    </w:p>
    <w:p w14:paraId="0D7FD289">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 xml:space="preserve">1.10.3 投标预备会后，招标人将对投标人所提问题的澄清，以投标人须知前附表规定的形式通知所有购买招标文件的投标人。该澄清内容为招标文件的组成部分。 </w:t>
      </w:r>
    </w:p>
    <w:p w14:paraId="6EB226A9">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97" w:name="_Toc456551297"/>
      <w:bookmarkStart w:id="98" w:name="_Toc3642"/>
      <w:bookmarkStart w:id="99" w:name="_Toc152042313"/>
      <w:bookmarkStart w:id="100" w:name="_Toc152045537"/>
      <w:bookmarkStart w:id="101" w:name="_Toc296602427"/>
      <w:bookmarkStart w:id="102" w:name="_Toc144974505"/>
      <w:bookmarkStart w:id="103" w:name="_Toc247085696"/>
      <w:bookmarkStart w:id="104" w:name="_Toc246996925"/>
      <w:bookmarkStart w:id="105" w:name="_Toc246996182"/>
      <w:bookmarkStart w:id="106" w:name="_Toc179632554"/>
      <w:r>
        <w:rPr>
          <w:rFonts w:hint="eastAsia" w:ascii="宋体" w:hAnsi="宋体" w:eastAsia="宋体" w:cs="宋体"/>
          <w:b w:val="0"/>
          <w:bCs w:val="0"/>
          <w:color w:val="000000"/>
          <w:sz w:val="28"/>
          <w:szCs w:val="28"/>
        </w:rPr>
        <w:t>1.11</w:t>
      </w:r>
      <w:bookmarkEnd w:id="97"/>
      <w:r>
        <w:rPr>
          <w:rFonts w:hint="eastAsia" w:ascii="宋体" w:hAnsi="宋体" w:eastAsia="宋体" w:cs="宋体"/>
          <w:b w:val="0"/>
          <w:bCs w:val="0"/>
          <w:color w:val="000000"/>
          <w:sz w:val="28"/>
          <w:szCs w:val="28"/>
        </w:rPr>
        <w:t>分包</w:t>
      </w:r>
      <w:bookmarkEnd w:id="98"/>
    </w:p>
    <w:bookmarkEnd w:id="99"/>
    <w:bookmarkEnd w:id="100"/>
    <w:bookmarkEnd w:id="101"/>
    <w:bookmarkEnd w:id="102"/>
    <w:bookmarkEnd w:id="103"/>
    <w:bookmarkEnd w:id="104"/>
    <w:bookmarkEnd w:id="105"/>
    <w:bookmarkEnd w:id="106"/>
    <w:p w14:paraId="059A48AA">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1.11.1 投标人拟在中标后将中标项目的非主体、非关键性设计工作进行分包的，应符合投标人须知前附表规定的分包内容、分包金额和资质要求等限制性条件，除投标人须知前附表规定的非主体、非关键性设计工作外，其他工作不得分包。</w:t>
      </w:r>
    </w:p>
    <w:p w14:paraId="60147E80">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1.11.2 中标人不得向他人转让中标项目，接受分包的人不得再次分包。中标人应当就分包项目向招标人负责，接受分包的人就分包项目承担连带责任。</w:t>
      </w:r>
    </w:p>
    <w:p w14:paraId="11AF7907">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07" w:name="_Toc4259"/>
      <w:r>
        <w:rPr>
          <w:rFonts w:hint="eastAsia" w:ascii="宋体" w:hAnsi="宋体" w:eastAsia="宋体" w:cs="宋体"/>
          <w:b w:val="0"/>
          <w:bCs w:val="0"/>
          <w:color w:val="000000"/>
          <w:sz w:val="28"/>
          <w:szCs w:val="28"/>
        </w:rPr>
        <w:t>1.12响应和偏差</w:t>
      </w:r>
      <w:bookmarkEnd w:id="107"/>
    </w:p>
    <w:p w14:paraId="55D0D899">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1.12.1 投标文件应当对招标文件的实质性要求和条件作出满足性或更有利于招标人的响应，否则，投标人的投标将被否决。实质性要求和条件见投标人须知前附表。</w:t>
      </w:r>
    </w:p>
    <w:p w14:paraId="3885094B">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1.12.2 投标人应根据招标文件的要求提供投标设计方案等内容以对招标文件作出响应。</w:t>
      </w:r>
    </w:p>
    <w:p w14:paraId="7181A2ED">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1.12.3 投标人须知前附表允许投标文件偏离招标文件某些要求的，偏差应当符合招标文件规定的偏差范围和幅度。</w:t>
      </w:r>
    </w:p>
    <w:p w14:paraId="4F6774C0">
      <w:pPr>
        <w:pStyle w:val="182"/>
        <w:keepNext w:val="0"/>
        <w:keepLines w:val="0"/>
        <w:pageBreakBefore w:val="0"/>
        <w:widowControl w:val="0"/>
        <w:spacing w:before="0" w:after="0" w:line="400" w:lineRule="exact"/>
        <w:ind w:left="0" w:right="0"/>
        <w:jc w:val="both"/>
        <w:rPr>
          <w:rFonts w:hint="eastAsia" w:ascii="宋体" w:hAnsi="宋体" w:eastAsia="宋体" w:cs="宋体"/>
          <w:b w:val="0"/>
          <w:bCs w:val="0"/>
          <w:color w:val="000000"/>
          <w:sz w:val="28"/>
          <w:szCs w:val="28"/>
        </w:rPr>
      </w:pPr>
      <w:bookmarkStart w:id="108" w:name="_Toc8728"/>
      <w:bookmarkStart w:id="109" w:name="_Toc152045542"/>
      <w:bookmarkStart w:id="110" w:name="_Toc144974510"/>
      <w:bookmarkStart w:id="111" w:name="_Toc246996187"/>
      <w:bookmarkStart w:id="112" w:name="_Toc179632560"/>
      <w:bookmarkStart w:id="113" w:name="_Toc456551298"/>
      <w:bookmarkStart w:id="114" w:name="_Toc152042318"/>
      <w:bookmarkStart w:id="115" w:name="_Toc296602432"/>
      <w:bookmarkStart w:id="116" w:name="_Toc247085701"/>
      <w:bookmarkStart w:id="117" w:name="_Toc246996930"/>
      <w:r>
        <w:rPr>
          <w:rFonts w:hint="eastAsia" w:ascii="宋体" w:hAnsi="宋体" w:eastAsia="宋体" w:cs="宋体"/>
          <w:b w:val="0"/>
          <w:bCs w:val="0"/>
          <w:color w:val="000000"/>
          <w:sz w:val="28"/>
          <w:szCs w:val="28"/>
        </w:rPr>
        <w:t>2. 招标文件</w:t>
      </w:r>
      <w:bookmarkEnd w:id="108"/>
      <w:bookmarkEnd w:id="109"/>
      <w:bookmarkEnd w:id="110"/>
      <w:bookmarkEnd w:id="111"/>
      <w:bookmarkEnd w:id="112"/>
      <w:bookmarkEnd w:id="113"/>
      <w:bookmarkEnd w:id="114"/>
      <w:bookmarkEnd w:id="115"/>
      <w:bookmarkEnd w:id="116"/>
      <w:bookmarkEnd w:id="117"/>
    </w:p>
    <w:p w14:paraId="433302FA">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18" w:name="_Toc12823"/>
      <w:bookmarkStart w:id="119" w:name="_Toc179632561"/>
      <w:bookmarkStart w:id="120" w:name="_Toc152045543"/>
      <w:bookmarkStart w:id="121" w:name="_Toc144974511"/>
      <w:bookmarkStart w:id="122" w:name="_Toc246996931"/>
      <w:bookmarkStart w:id="123" w:name="_Toc246996188"/>
      <w:bookmarkStart w:id="124" w:name="_Toc152042319"/>
      <w:bookmarkStart w:id="125" w:name="_Toc247085702"/>
      <w:bookmarkStart w:id="126" w:name="_Toc456551299"/>
      <w:bookmarkStart w:id="127" w:name="_Toc296602433"/>
      <w:r>
        <w:rPr>
          <w:rFonts w:hint="eastAsia" w:ascii="宋体" w:hAnsi="宋体" w:eastAsia="宋体" w:cs="宋体"/>
          <w:b w:val="0"/>
          <w:bCs w:val="0"/>
          <w:color w:val="000000"/>
          <w:sz w:val="28"/>
          <w:szCs w:val="28"/>
        </w:rPr>
        <w:t>2.1 招标文件的组成</w:t>
      </w:r>
      <w:bookmarkEnd w:id="118"/>
      <w:bookmarkEnd w:id="119"/>
      <w:bookmarkEnd w:id="120"/>
      <w:bookmarkEnd w:id="121"/>
      <w:bookmarkEnd w:id="122"/>
      <w:bookmarkEnd w:id="123"/>
      <w:bookmarkEnd w:id="124"/>
      <w:bookmarkEnd w:id="125"/>
      <w:bookmarkEnd w:id="126"/>
      <w:bookmarkEnd w:id="127"/>
    </w:p>
    <w:p w14:paraId="50E17CBA">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　　本招标文件包括：</w:t>
      </w:r>
    </w:p>
    <w:p w14:paraId="6EC256AA">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（1）招标公告（或投标邀请书）；</w:t>
      </w:r>
    </w:p>
    <w:p w14:paraId="1C83DC4F">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（2）投标人须知；</w:t>
      </w:r>
    </w:p>
    <w:p w14:paraId="661B8ABA">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（3）评标办法；</w:t>
      </w:r>
    </w:p>
    <w:p w14:paraId="2D716C08">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（4）合同条款及格式；</w:t>
      </w:r>
    </w:p>
    <w:p w14:paraId="235FD869">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（5）发包人要求；</w:t>
      </w:r>
    </w:p>
    <w:p w14:paraId="7483D666">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（6）投标文件格式；</w:t>
      </w:r>
    </w:p>
    <w:p w14:paraId="31C1EC0C">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（7）投标人须知前附表规定的其他资料。</w:t>
      </w:r>
    </w:p>
    <w:p w14:paraId="7B1D02C1">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根据本章第 1.10 款、第 2.2 款和第 2.3 款对招标文件所作的澄清、修改，构成招标文件的组成部分。</w:t>
      </w:r>
    </w:p>
    <w:p w14:paraId="20E2F5CB">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28" w:name="_Toc456551300"/>
      <w:bookmarkStart w:id="129" w:name="_Toc18866"/>
      <w:bookmarkStart w:id="130" w:name="_Toc152045544"/>
      <w:bookmarkStart w:id="131" w:name="_Toc247085703"/>
      <w:bookmarkStart w:id="132" w:name="_Toc246996189"/>
      <w:bookmarkStart w:id="133" w:name="_Toc296602434"/>
      <w:bookmarkStart w:id="134" w:name="_Toc152042320"/>
      <w:bookmarkStart w:id="135" w:name="_Toc144974512"/>
      <w:bookmarkStart w:id="136" w:name="_Toc179632562"/>
      <w:bookmarkStart w:id="137" w:name="_Toc246996932"/>
      <w:r>
        <w:rPr>
          <w:rFonts w:hint="eastAsia" w:ascii="宋体" w:hAnsi="宋体" w:eastAsia="宋体" w:cs="宋体"/>
          <w:b w:val="0"/>
          <w:bCs w:val="0"/>
          <w:color w:val="000000"/>
          <w:sz w:val="28"/>
          <w:szCs w:val="28"/>
        </w:rPr>
        <w:t xml:space="preserve">2.2 </w:t>
      </w:r>
      <w:bookmarkEnd w:id="128"/>
      <w:r>
        <w:rPr>
          <w:rFonts w:hint="eastAsia" w:ascii="宋体" w:hAnsi="宋体" w:eastAsia="宋体" w:cs="宋体"/>
          <w:b w:val="0"/>
          <w:bCs w:val="0"/>
          <w:color w:val="000000"/>
          <w:sz w:val="28"/>
          <w:szCs w:val="28"/>
        </w:rPr>
        <w:t>招标文件的澄清</w:t>
      </w:r>
      <w:bookmarkEnd w:id="129"/>
    </w:p>
    <w:p w14:paraId="15E2D2D4">
      <w:pPr>
        <w:keepNext w:val="0"/>
        <w:keepLines w:val="0"/>
        <w:pageBreakBefore w:val="0"/>
        <w:widowControl w:val="0"/>
        <w:spacing w:line="400" w:lineRule="exact"/>
        <w:ind w:left="0" w:right="0" w:firstLine="359"/>
        <w:jc w:val="both"/>
        <w:rPr>
          <w:rFonts w:hint="eastAsia" w:ascii="宋体" w:hAnsi="宋体" w:eastAsia="宋体" w:cs="宋体"/>
          <w:color w:val="000000"/>
        </w:rPr>
      </w:pPr>
      <w:bookmarkStart w:id="138" w:name="_Toc456551301"/>
      <w:r>
        <w:rPr>
          <w:rFonts w:hint="eastAsia" w:ascii="宋体" w:hAnsi="宋体" w:eastAsia="宋体" w:cs="宋体"/>
          <w:color w:val="000000"/>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0E0089FD">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2.2.2 招标文件的澄清以投标人须知前附表规定的形式发给所有购买招标文件的投标人，但不指明澄清问题的来源。澄清发出的时间距本章第 4.2.1 项规定的投标截止时间不足 15 日的，并且澄清内容可能影响投标文件编制的，将相应延长投标截止时间。</w:t>
      </w:r>
    </w:p>
    <w:p w14:paraId="364CD62A">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2.2.3 投标人在收到澄清后，应按投标人须知前附表规定的时间和形式通知招标人，确认已收到该澄清。</w:t>
      </w:r>
    </w:p>
    <w:p w14:paraId="0A44DF8E">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2.2.4 除非招标人认为确有必要答复，否则，招标人有权拒绝回复投标人在本章第 2.2.1 项规定的时间后的任何澄清要求。</w:t>
      </w:r>
    </w:p>
    <w:p w14:paraId="6559384E">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39" w:name="_Toc11788"/>
      <w:r>
        <w:rPr>
          <w:rFonts w:hint="eastAsia" w:ascii="宋体" w:hAnsi="宋体" w:eastAsia="宋体" w:cs="宋体"/>
          <w:b w:val="0"/>
          <w:bCs w:val="0"/>
          <w:color w:val="000000"/>
          <w:sz w:val="28"/>
          <w:szCs w:val="28"/>
        </w:rPr>
        <w:t xml:space="preserve">2.3 </w:t>
      </w:r>
      <w:bookmarkEnd w:id="130"/>
      <w:r>
        <w:rPr>
          <w:rFonts w:hint="eastAsia" w:ascii="宋体" w:hAnsi="宋体" w:eastAsia="宋体" w:cs="宋体"/>
          <w:b w:val="0"/>
          <w:bCs w:val="0"/>
          <w:color w:val="000000"/>
          <w:sz w:val="28"/>
          <w:szCs w:val="28"/>
        </w:rPr>
        <w:t>招标文件的修改</w:t>
      </w:r>
      <w:bookmarkEnd w:id="131"/>
    </w:p>
    <w:p w14:paraId="3B1569ED">
      <w:pPr>
        <w:keepNext w:val="0"/>
        <w:keepLines w:val="0"/>
        <w:pageBreakBefore w:val="0"/>
        <w:widowControl w:val="0"/>
        <w:spacing w:line="400" w:lineRule="exact"/>
        <w:ind w:left="0" w:right="0" w:firstLine="359"/>
        <w:jc w:val="both"/>
        <w:rPr>
          <w:rFonts w:hint="eastAsia" w:ascii="宋体" w:hAnsi="宋体" w:eastAsia="宋体" w:cs="宋体"/>
          <w:color w:val="000000"/>
        </w:rPr>
      </w:pPr>
      <w:bookmarkStart w:id="140" w:name="_Toc456551302"/>
      <w:r>
        <w:rPr>
          <w:rFonts w:hint="eastAsia" w:ascii="宋体" w:hAnsi="宋体" w:eastAsia="宋体" w:cs="宋体"/>
          <w:color w:val="000000"/>
        </w:rPr>
        <w:t>2.3.1 招标人以投标人须知前附表规定的形式修改招标文件，并通知所有已购买招标文件的投标人。修改招标文件的时间距本章第 4.2.1 项规定的投标截止时间不足 15 日的，并且修改内容可能影响投标文件编制的，将相应延长投标截止时间。</w:t>
      </w:r>
    </w:p>
    <w:p w14:paraId="76F80B20">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2.3.2 投标人收到修改内容后，应按投标人须知前附表规定的时间和形式通知招标人，确认已收到该修改。</w:t>
      </w:r>
    </w:p>
    <w:p w14:paraId="0C5236DB">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41" w:name="_Toc14771"/>
      <w:r>
        <w:rPr>
          <w:rFonts w:hint="eastAsia" w:ascii="宋体" w:hAnsi="宋体" w:eastAsia="宋体" w:cs="宋体"/>
          <w:b w:val="0"/>
          <w:bCs w:val="0"/>
          <w:color w:val="000000"/>
          <w:sz w:val="28"/>
          <w:szCs w:val="28"/>
        </w:rPr>
        <w:t>2.4 招标文件的</w:t>
      </w:r>
      <w:bookmarkEnd w:id="132"/>
      <w:bookmarkEnd w:id="133"/>
      <w:bookmarkEnd w:id="134"/>
      <w:bookmarkEnd w:id="135"/>
      <w:bookmarkEnd w:id="136"/>
      <w:bookmarkEnd w:id="137"/>
      <w:bookmarkEnd w:id="138"/>
      <w:bookmarkEnd w:id="139"/>
      <w:bookmarkEnd w:id="140"/>
      <w:r>
        <w:rPr>
          <w:rFonts w:hint="eastAsia" w:ascii="宋体" w:hAnsi="宋体" w:eastAsia="宋体" w:cs="宋体"/>
          <w:b w:val="0"/>
          <w:bCs w:val="0"/>
          <w:color w:val="000000"/>
          <w:sz w:val="28"/>
          <w:szCs w:val="28"/>
        </w:rPr>
        <w:t>异议</w:t>
      </w:r>
      <w:bookmarkEnd w:id="141"/>
    </w:p>
    <w:p w14:paraId="5822D926">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投标人或者其他利害关系人对招标文件有异议的，应当在投标截止时间 10 日前以书面形式提出。招标人将在收到异议之日起 3 日内作出答复；作出答复前，将暂停招标投标活动。</w:t>
      </w:r>
    </w:p>
    <w:p w14:paraId="57A01DC8">
      <w:pPr>
        <w:pStyle w:val="182"/>
        <w:keepNext w:val="0"/>
        <w:keepLines w:val="0"/>
        <w:pageBreakBefore w:val="0"/>
        <w:widowControl w:val="0"/>
        <w:spacing w:before="0" w:after="0" w:line="400" w:lineRule="exact"/>
        <w:ind w:left="0" w:right="0"/>
        <w:jc w:val="both"/>
        <w:rPr>
          <w:rFonts w:hint="eastAsia" w:ascii="宋体" w:hAnsi="宋体" w:eastAsia="宋体" w:cs="宋体"/>
          <w:b w:val="0"/>
          <w:bCs w:val="0"/>
          <w:color w:val="000000"/>
          <w:sz w:val="28"/>
          <w:szCs w:val="28"/>
        </w:rPr>
      </w:pPr>
      <w:bookmarkStart w:id="142" w:name="_Toc32268"/>
      <w:bookmarkStart w:id="143" w:name="_Toc456551303"/>
      <w:bookmarkStart w:id="144" w:name="_Toc152045546"/>
      <w:bookmarkStart w:id="145" w:name="_Toc144974514"/>
      <w:bookmarkStart w:id="146" w:name="_Toc152042322"/>
      <w:bookmarkStart w:id="147" w:name="_Toc179632564"/>
      <w:bookmarkStart w:id="148" w:name="_Toc246996191"/>
      <w:bookmarkStart w:id="149" w:name="_Toc246996934"/>
      <w:bookmarkStart w:id="150" w:name="_Toc247085705"/>
      <w:bookmarkStart w:id="151" w:name="_Toc296602436"/>
      <w:r>
        <w:rPr>
          <w:rFonts w:hint="eastAsia" w:ascii="宋体" w:hAnsi="宋体" w:eastAsia="宋体" w:cs="宋体"/>
          <w:b w:val="0"/>
          <w:bCs w:val="0"/>
          <w:color w:val="000000"/>
          <w:sz w:val="28"/>
          <w:szCs w:val="28"/>
        </w:rPr>
        <w:t>3. 投标文件</w:t>
      </w:r>
      <w:bookmarkEnd w:id="142"/>
      <w:bookmarkEnd w:id="143"/>
      <w:bookmarkEnd w:id="144"/>
      <w:bookmarkEnd w:id="145"/>
      <w:bookmarkEnd w:id="146"/>
      <w:bookmarkEnd w:id="147"/>
      <w:bookmarkEnd w:id="148"/>
      <w:bookmarkEnd w:id="149"/>
      <w:bookmarkEnd w:id="150"/>
      <w:bookmarkEnd w:id="151"/>
    </w:p>
    <w:p w14:paraId="77DA05A2">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52" w:name="_Toc1731"/>
      <w:bookmarkStart w:id="153" w:name="_Toc144974515"/>
      <w:bookmarkStart w:id="154" w:name="_Toc246996935"/>
      <w:bookmarkStart w:id="155" w:name="_Toc152042323"/>
      <w:bookmarkStart w:id="156" w:name="_Toc179632565"/>
      <w:bookmarkStart w:id="157" w:name="_Toc247085706"/>
      <w:bookmarkStart w:id="158" w:name="_Toc296602437"/>
      <w:bookmarkStart w:id="159" w:name="_Toc152045547"/>
      <w:bookmarkStart w:id="160" w:name="_Toc246996192"/>
      <w:bookmarkStart w:id="161" w:name="_Toc456551304"/>
      <w:r>
        <w:rPr>
          <w:rFonts w:hint="eastAsia" w:ascii="宋体" w:hAnsi="宋体" w:eastAsia="宋体" w:cs="宋体"/>
          <w:b w:val="0"/>
          <w:bCs w:val="0"/>
          <w:color w:val="000000"/>
          <w:sz w:val="28"/>
          <w:szCs w:val="28"/>
        </w:rPr>
        <w:t>3.1 投标文件的组成</w:t>
      </w:r>
      <w:bookmarkEnd w:id="152"/>
      <w:bookmarkEnd w:id="153"/>
      <w:bookmarkEnd w:id="154"/>
      <w:bookmarkEnd w:id="155"/>
      <w:bookmarkEnd w:id="156"/>
      <w:bookmarkEnd w:id="157"/>
      <w:bookmarkEnd w:id="158"/>
      <w:bookmarkEnd w:id="159"/>
      <w:bookmarkEnd w:id="160"/>
      <w:bookmarkEnd w:id="161"/>
    </w:p>
    <w:p w14:paraId="78C37EDA">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3.1.1 投标文件应包括下列内容：</w:t>
      </w:r>
    </w:p>
    <w:p w14:paraId="5A7BCC47">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（1）投标函及投标函附录；</w:t>
      </w:r>
    </w:p>
    <w:p w14:paraId="6120A712">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（2）法定代表人身份证明或授权委托书；</w:t>
      </w:r>
    </w:p>
    <w:p w14:paraId="0EDBA464">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（3）联合体协议书；</w:t>
      </w:r>
    </w:p>
    <w:p w14:paraId="6BE6293D">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（4）投标保证金；</w:t>
      </w:r>
    </w:p>
    <w:p w14:paraId="5D85A2D7">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（5）设计费用清单；</w:t>
      </w:r>
    </w:p>
    <w:p w14:paraId="2043F59A">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（6）资格审查资料；</w:t>
      </w:r>
    </w:p>
    <w:p w14:paraId="11C05AA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（7）设计方案；</w:t>
      </w:r>
    </w:p>
    <w:p w14:paraId="227254DD">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（8）投标人须知前附表规定的其他资料。</w:t>
      </w:r>
    </w:p>
    <w:p w14:paraId="17283563">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投标人在评标过程中作出的符合法律法规和招标文件规定的澄清确认，构成投标文件的组成部分。</w:t>
      </w:r>
    </w:p>
    <w:p w14:paraId="49BAC204">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3.1.2 投标人须知前附表规定不接受联合体投标的，或投标人没有组成联合体的，投标文件不包括本章第 3.1.1（3）目所指的联合体协议书。</w:t>
      </w:r>
    </w:p>
    <w:p w14:paraId="36829ABB">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rPr>
        <w:t>3.1.3 投标人须知前附表未要求提交投标保证金的，投标文件不包括本章第 3.1.1（4）目所指的投标保证金</w:t>
      </w:r>
      <w:r>
        <w:rPr>
          <w:rFonts w:hint="eastAsia" w:ascii="宋体" w:hAnsi="宋体" w:eastAsia="宋体" w:cs="宋体"/>
          <w:color w:val="000000"/>
          <w:szCs w:val="21"/>
        </w:rPr>
        <w:t>。</w:t>
      </w:r>
    </w:p>
    <w:p w14:paraId="57B32337">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62" w:name="_Toc456551305"/>
      <w:bookmarkStart w:id="163" w:name="_Toc2119"/>
      <w:r>
        <w:rPr>
          <w:rFonts w:hint="eastAsia" w:ascii="宋体" w:hAnsi="宋体" w:eastAsia="宋体" w:cs="宋体"/>
          <w:b w:val="0"/>
          <w:bCs w:val="0"/>
          <w:color w:val="000000"/>
          <w:sz w:val="28"/>
          <w:szCs w:val="28"/>
        </w:rPr>
        <w:t>3.2投标</w:t>
      </w:r>
      <w:bookmarkEnd w:id="162"/>
      <w:r>
        <w:rPr>
          <w:rFonts w:hint="eastAsia" w:ascii="宋体" w:hAnsi="宋体" w:eastAsia="宋体" w:cs="宋体"/>
          <w:b w:val="0"/>
          <w:bCs w:val="0"/>
          <w:color w:val="000000"/>
          <w:sz w:val="28"/>
          <w:szCs w:val="28"/>
        </w:rPr>
        <w:t>报价</w:t>
      </w:r>
      <w:bookmarkEnd w:id="163"/>
    </w:p>
    <w:p w14:paraId="1C8093AA">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3.2.1 投标报价应包括国家规定的增值税税金，除投标人须知前附表另有规定外，增值税税金按一般计税方法计算。投标人应按第六章“投标文件格式”的要求在投标函中进行报价并填写设计费用清单。</w:t>
      </w:r>
    </w:p>
    <w:p w14:paraId="51D486E2">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3.2.2 投标人应充分了解该项目的总体情况以及影响投标报价的其他要素。</w:t>
      </w:r>
    </w:p>
    <w:p w14:paraId="2514B35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3.2.3 本项目的报价方式见投标人须知前附表。投标人在投标截止时间前修改投标函中的投标报价总额，应同时修改投标文件“设计费用清单”中的相应报价。此修改须符合本章第 4.3 款的有关要求。</w:t>
      </w:r>
    </w:p>
    <w:p w14:paraId="23935F28">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3.2.4 招标人设有最高投标限价的，投标人的投标报价不得超过最高投标限价，最高投标限价在投标人须知前附表中载明。</w:t>
      </w:r>
    </w:p>
    <w:p w14:paraId="7B22DCF2">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rPr>
        <w:t>3.2.5 投标报价的其他要求见投标人须知前附表。</w:t>
      </w:r>
    </w:p>
    <w:p w14:paraId="19AE3693">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64" w:name="_Toc296602438"/>
      <w:bookmarkStart w:id="165" w:name="_Toc247085707"/>
      <w:bookmarkStart w:id="166" w:name="_Toc179632566"/>
      <w:bookmarkStart w:id="167" w:name="_Toc246996193"/>
      <w:bookmarkStart w:id="168" w:name="_Toc152042324"/>
      <w:bookmarkStart w:id="169" w:name="_Toc246996936"/>
      <w:bookmarkStart w:id="170" w:name="_Toc144974516"/>
      <w:bookmarkStart w:id="171" w:name="_Toc456551306"/>
      <w:bookmarkStart w:id="172" w:name="_Toc152045548"/>
      <w:bookmarkStart w:id="173" w:name="_Toc6641"/>
      <w:r>
        <w:rPr>
          <w:rFonts w:hint="eastAsia" w:ascii="宋体" w:hAnsi="宋体" w:eastAsia="宋体" w:cs="宋体"/>
          <w:b w:val="0"/>
          <w:bCs w:val="0"/>
          <w:color w:val="000000"/>
          <w:sz w:val="28"/>
          <w:szCs w:val="28"/>
        </w:rPr>
        <w:t xml:space="preserve">3.3 </w:t>
      </w:r>
      <w:bookmarkEnd w:id="164"/>
      <w:bookmarkEnd w:id="165"/>
      <w:bookmarkEnd w:id="166"/>
      <w:bookmarkEnd w:id="167"/>
      <w:bookmarkEnd w:id="168"/>
      <w:bookmarkEnd w:id="169"/>
      <w:bookmarkEnd w:id="170"/>
      <w:bookmarkEnd w:id="171"/>
      <w:bookmarkEnd w:id="172"/>
      <w:r>
        <w:rPr>
          <w:rFonts w:hint="eastAsia" w:ascii="宋体" w:hAnsi="宋体" w:eastAsia="宋体" w:cs="宋体"/>
          <w:b w:val="0"/>
          <w:bCs w:val="0"/>
          <w:color w:val="000000"/>
          <w:sz w:val="28"/>
          <w:szCs w:val="28"/>
        </w:rPr>
        <w:t>投标有效期</w:t>
      </w:r>
      <w:bookmarkEnd w:id="173"/>
    </w:p>
    <w:p w14:paraId="40544785">
      <w:pPr>
        <w:keepNext w:val="0"/>
        <w:keepLines w:val="0"/>
        <w:pageBreakBefore w:val="0"/>
        <w:widowControl w:val="0"/>
        <w:spacing w:line="400" w:lineRule="exact"/>
        <w:ind w:left="0" w:right="0" w:firstLine="420"/>
        <w:jc w:val="both"/>
        <w:rPr>
          <w:rFonts w:hint="eastAsia" w:ascii="宋体" w:hAnsi="宋体" w:eastAsia="宋体" w:cs="宋体"/>
          <w:color w:val="000000"/>
        </w:rPr>
      </w:pPr>
      <w:bookmarkStart w:id="174" w:name="_Toc152042325"/>
      <w:bookmarkStart w:id="175" w:name="_Toc179632567"/>
      <w:bookmarkStart w:id="176" w:name="_Toc152045549"/>
      <w:bookmarkStart w:id="177" w:name="_Toc144974517"/>
      <w:r>
        <w:rPr>
          <w:rFonts w:hint="eastAsia" w:ascii="宋体" w:hAnsi="宋体" w:eastAsia="宋体" w:cs="宋体"/>
          <w:color w:val="000000"/>
        </w:rPr>
        <w:t>3.3.1 除投标人须知前附表另有规定外，投标有效期为 90 天。</w:t>
      </w:r>
    </w:p>
    <w:p w14:paraId="4C92D46D">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3.3.2 在投标有效期内，投标人撤销投标文件的，应承担招标文件和法律规定的责任。</w:t>
      </w:r>
    </w:p>
    <w:p w14:paraId="4ED6CC26">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4AAA7DF8">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78" w:name="_Toc296602439"/>
      <w:bookmarkStart w:id="179" w:name="_Toc246996194"/>
      <w:bookmarkStart w:id="180" w:name="_Toc456551307"/>
      <w:bookmarkStart w:id="181" w:name="_Toc246996937"/>
      <w:bookmarkStart w:id="182" w:name="_Toc247085708"/>
      <w:bookmarkStart w:id="183" w:name="_Toc9919"/>
      <w:r>
        <w:rPr>
          <w:rFonts w:hint="eastAsia" w:ascii="宋体" w:hAnsi="宋体" w:eastAsia="宋体" w:cs="宋体"/>
          <w:b w:val="0"/>
          <w:bCs w:val="0"/>
          <w:color w:val="000000"/>
          <w:sz w:val="28"/>
          <w:szCs w:val="28"/>
        </w:rPr>
        <w:t>3.4 投标</w:t>
      </w:r>
      <w:bookmarkEnd w:id="174"/>
      <w:bookmarkEnd w:id="175"/>
      <w:bookmarkEnd w:id="176"/>
      <w:bookmarkEnd w:id="177"/>
      <w:bookmarkEnd w:id="178"/>
      <w:bookmarkEnd w:id="179"/>
      <w:bookmarkEnd w:id="180"/>
      <w:bookmarkEnd w:id="181"/>
      <w:bookmarkEnd w:id="182"/>
      <w:r>
        <w:rPr>
          <w:rFonts w:hint="eastAsia" w:ascii="宋体" w:hAnsi="宋体" w:eastAsia="宋体" w:cs="宋体"/>
          <w:b w:val="0"/>
          <w:bCs w:val="0"/>
          <w:color w:val="000000"/>
          <w:sz w:val="28"/>
          <w:szCs w:val="28"/>
        </w:rPr>
        <w:t>保证金</w:t>
      </w:r>
      <w:bookmarkEnd w:id="183"/>
    </w:p>
    <w:p w14:paraId="70152331">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3.4.1 投标人在递交投标文件的同时，应按投标人须知前附表规定的金额、形式和第六章“投标文件格式”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14:paraId="5BA95F85">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3.4.2 投标人不按本章第 3.4.1 项要求提交投标保证金的，评标委员会将否决其投标。</w:t>
      </w:r>
    </w:p>
    <w:p w14:paraId="25B4670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3.4.3 招标人最迟将在与中标人签订合同后 5 日内，向未中标的投标人和中标人退还投标保证金。投标保证金以现金或者支票形式递交的，还应退还银行同期存款利息。</w:t>
      </w:r>
    </w:p>
    <w:p w14:paraId="47DFF06A">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3.4.4 有下列情形之一的，投标保证金将不予退还：</w:t>
      </w:r>
    </w:p>
    <w:p w14:paraId="40219E4D">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（1）投标人在投标有效期内撤销投标文件；</w:t>
      </w:r>
    </w:p>
    <w:p w14:paraId="26416917">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（2）中标人在收到中标通知书后，无正当理由不与招标人订立合同，在签订合同时向招标人提出附加条件，或者不按照招标文件要求提交履约保证金；</w:t>
      </w:r>
    </w:p>
    <w:p w14:paraId="5AC654E9">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（3）发生投标人须知前附表规定的其他可以不予退还投标保证金的情形。</w:t>
      </w:r>
    </w:p>
    <w:p w14:paraId="244B3E12">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84" w:name="_Toc247085709"/>
      <w:bookmarkStart w:id="185" w:name="_Toc246996195"/>
      <w:bookmarkStart w:id="186" w:name="_Toc152042326"/>
      <w:bookmarkStart w:id="187" w:name="_Toc456551308"/>
      <w:bookmarkStart w:id="188" w:name="_Toc246996938"/>
      <w:bookmarkStart w:id="189" w:name="_Toc296602440"/>
      <w:bookmarkStart w:id="190" w:name="_Toc152045550"/>
      <w:bookmarkStart w:id="191" w:name="_Toc179632568"/>
      <w:bookmarkStart w:id="192" w:name="_Toc144974518"/>
      <w:bookmarkStart w:id="193" w:name="_Toc28063"/>
      <w:r>
        <w:rPr>
          <w:rFonts w:hint="eastAsia" w:ascii="宋体" w:hAnsi="宋体" w:eastAsia="宋体" w:cs="宋体"/>
          <w:b w:val="0"/>
          <w:bCs w:val="0"/>
          <w:color w:val="000000"/>
          <w:sz w:val="28"/>
          <w:szCs w:val="28"/>
        </w:rPr>
        <w:t xml:space="preserve">3.5 </w:t>
      </w:r>
      <w:bookmarkEnd w:id="184"/>
      <w:bookmarkEnd w:id="185"/>
      <w:bookmarkEnd w:id="186"/>
      <w:bookmarkEnd w:id="187"/>
      <w:bookmarkEnd w:id="188"/>
      <w:bookmarkEnd w:id="189"/>
      <w:bookmarkEnd w:id="190"/>
      <w:bookmarkEnd w:id="191"/>
      <w:bookmarkEnd w:id="192"/>
      <w:r>
        <w:rPr>
          <w:rFonts w:hint="eastAsia" w:ascii="宋体" w:hAnsi="宋体" w:eastAsia="宋体" w:cs="宋体"/>
          <w:b w:val="0"/>
          <w:bCs w:val="0"/>
          <w:color w:val="000000"/>
          <w:sz w:val="28"/>
          <w:szCs w:val="28"/>
        </w:rPr>
        <w:t>资格审查资料（适用于已进行资格预审的）</w:t>
      </w:r>
      <w:bookmarkEnd w:id="193"/>
    </w:p>
    <w:p w14:paraId="080C7B99">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投标人在递交投标文件前，发生可能影响其投标资格的新情况的，应更新或补充其在申请资格预审时提供的资料，以证实其各项资格条件仍能继续满足资格预审文件的要求，且没有实质性降低。</w:t>
      </w:r>
    </w:p>
    <w:p w14:paraId="4EE8BBD0">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94" w:name="_Toc30997"/>
      <w:r>
        <w:rPr>
          <w:rFonts w:hint="eastAsia" w:ascii="宋体" w:hAnsi="宋体" w:eastAsia="宋体" w:cs="宋体"/>
          <w:b w:val="0"/>
          <w:bCs w:val="0"/>
          <w:color w:val="000000"/>
          <w:sz w:val="28"/>
          <w:szCs w:val="28"/>
        </w:rPr>
        <w:t>3.5 资格审查资料（适用于未进行资格预审的）</w:t>
      </w:r>
      <w:bookmarkEnd w:id="194"/>
    </w:p>
    <w:p w14:paraId="125B8F82">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除投标人须知前附表另有规定外，投标人应按下列规定提供资格审查资料，以证明其满足本章第 1.4 款规定的资质、财务、业绩、信誉等要求。</w:t>
      </w:r>
    </w:p>
    <w:p w14:paraId="3D0F3B1D">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3.5.1 “投标人基本情况表”应附投标人营业执照和组织机构代码证的复印件（按照“三证合一”或“五证合一”登记制度进行登记的，可仅提供营业执照复印件）、投标人设计资质证书副本等材料的复印件。</w:t>
      </w:r>
    </w:p>
    <w:p w14:paraId="29EA7FC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3.5.2 “近年财务状况表”应附经会计师事务所或审计机构审计的财务会计报表，包括资产负债表、现金流量表、利润表和财务情况说明书的复印件，具体年份要求见投标人须知前附表。投标人的成立时间少于投标人须知前附表规定年份的，应提供成立以来的财务状况表。</w:t>
      </w:r>
    </w:p>
    <w:p w14:paraId="27D2A304">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3.5.3 “近年完成的类似设计项目情况表”应附中标通知书和（或）合同协议书、发包人出具的证明文件；具体时间要求见投标人须知前附表，每张表格只填写一个项目，并标明序号。</w:t>
      </w:r>
    </w:p>
    <w:p w14:paraId="203D65BD">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3.5.4 “正在设计和新承接的项目情况表”应附中标通知书和（或）合同协议书复印件。每张表格只填写一个项目，并标明序号。</w:t>
      </w:r>
    </w:p>
    <w:p w14:paraId="0F593A7C">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3.5.5 “近年发生的诉讼及仲裁情况”应说明投标人败诉的设计合同的相关情况，并附法院或仲裁机构作出的判决、裁决等有关法律文书复印件，具体时间要求见投标人须知前附表。</w:t>
      </w:r>
    </w:p>
    <w:p w14:paraId="128D5F2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3.5.6 “拟委任的主要人员汇总表”应填报满足本章第 1.4.1 项规定的项目负责人和其他主要人员的相关信息。“主要人员简历表”中项目负责人应附身份证、学历证、职称证、执业资格证书和社保缴费证明复印件，管理过的项目业绩须附合同协议书复印件；其他主要人员应附身份证、学历证、职称证、有关证书和社保缴费证明复印件。</w:t>
      </w:r>
    </w:p>
    <w:p w14:paraId="0E855623">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3.5.7 投标人须知前附表规定接受联合体投标的，本章第 3.5.1 项至第 3.5.6 项规定的表格和资料应包括联合体各方相关情况。</w:t>
      </w:r>
    </w:p>
    <w:p w14:paraId="7C8E3BE4">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195" w:name="_Toc246996939"/>
      <w:bookmarkStart w:id="196" w:name="_Toc246996196"/>
      <w:bookmarkStart w:id="197" w:name="_Toc179632570"/>
      <w:bookmarkStart w:id="198" w:name="_Toc152045552"/>
      <w:bookmarkStart w:id="199" w:name="_Toc144974520"/>
      <w:bookmarkStart w:id="200" w:name="_Toc296602441"/>
      <w:bookmarkStart w:id="201" w:name="_Toc152042328"/>
      <w:bookmarkStart w:id="202" w:name="_Toc247085710"/>
      <w:bookmarkStart w:id="203" w:name="_Toc456551309"/>
      <w:bookmarkStart w:id="204" w:name="_Toc32422"/>
      <w:r>
        <w:rPr>
          <w:rFonts w:hint="eastAsia" w:ascii="宋体" w:hAnsi="宋体" w:eastAsia="宋体" w:cs="宋体"/>
          <w:b w:val="0"/>
          <w:bCs w:val="0"/>
          <w:color w:val="000000"/>
          <w:sz w:val="28"/>
          <w:szCs w:val="28"/>
        </w:rPr>
        <w:t>3.6</w:t>
      </w:r>
      <w:bookmarkEnd w:id="195"/>
      <w:bookmarkEnd w:id="196"/>
      <w:bookmarkEnd w:id="197"/>
      <w:bookmarkEnd w:id="198"/>
      <w:bookmarkEnd w:id="199"/>
      <w:bookmarkEnd w:id="200"/>
      <w:bookmarkEnd w:id="201"/>
      <w:bookmarkEnd w:id="202"/>
      <w:bookmarkStart w:id="205" w:name="_Toc247085713"/>
      <w:bookmarkStart w:id="206" w:name="_Toc179632573"/>
      <w:bookmarkStart w:id="207" w:name="_Toc246996199"/>
      <w:bookmarkStart w:id="208" w:name="_Toc152042331"/>
      <w:bookmarkStart w:id="209" w:name="_Toc144974523"/>
      <w:bookmarkStart w:id="210" w:name="_Toc246996942"/>
      <w:bookmarkStart w:id="211" w:name="_Toc152045555"/>
      <w:r>
        <w:rPr>
          <w:rFonts w:hint="eastAsia" w:ascii="宋体" w:hAnsi="宋体" w:eastAsia="宋体" w:cs="宋体"/>
          <w:b w:val="0"/>
          <w:bCs w:val="0"/>
          <w:color w:val="000000"/>
          <w:sz w:val="28"/>
          <w:szCs w:val="28"/>
        </w:rPr>
        <w:t>备选投标方案</w:t>
      </w:r>
      <w:bookmarkEnd w:id="203"/>
      <w:bookmarkEnd w:id="204"/>
    </w:p>
    <w:p w14:paraId="27D5D1C6">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3.6.1 除投标人须知前附表规定允许外，投标人不得递交备选投标方案，否则其投标将被否决。</w:t>
      </w:r>
    </w:p>
    <w:p w14:paraId="133062E1">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3811592D">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3.6.3 投标人提供两个或两个以上投标报价，或者在投标文件中提供一个报价，但同时提供两个或两个以上设计方案的，视为提供备选方案。</w:t>
      </w:r>
    </w:p>
    <w:p w14:paraId="313EF323">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12" w:name="_Toc226969298"/>
      <w:bookmarkStart w:id="213" w:name="_Toc456551310"/>
      <w:bookmarkStart w:id="214" w:name="_Toc227057904"/>
      <w:bookmarkStart w:id="215" w:name="_Toc23944"/>
      <w:r>
        <w:rPr>
          <w:rFonts w:hint="eastAsia" w:ascii="宋体" w:hAnsi="宋体" w:eastAsia="宋体" w:cs="宋体"/>
          <w:b w:val="0"/>
          <w:bCs w:val="0"/>
          <w:color w:val="000000"/>
          <w:sz w:val="28"/>
          <w:szCs w:val="28"/>
        </w:rPr>
        <w:t xml:space="preserve">3.7 </w:t>
      </w:r>
      <w:bookmarkEnd w:id="205"/>
      <w:bookmarkEnd w:id="206"/>
      <w:bookmarkEnd w:id="207"/>
      <w:r>
        <w:rPr>
          <w:rFonts w:hint="eastAsia" w:ascii="宋体" w:hAnsi="宋体" w:eastAsia="宋体" w:cs="宋体"/>
          <w:b w:val="0"/>
          <w:bCs w:val="0"/>
          <w:color w:val="000000"/>
          <w:sz w:val="28"/>
          <w:szCs w:val="28"/>
        </w:rPr>
        <w:t>投标文件的编制</w:t>
      </w:r>
      <w:bookmarkEnd w:id="208"/>
    </w:p>
    <w:p w14:paraId="0BECA24E">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3.7.1 投标文件应按第六章“投标文件格式”进行编写，如有必要，可以增加附页，作为投标文件的组成部分。其中，投标函附录在满足招标文件实质性要求的基础上，可以提出比招标文件要求更有利于招标人的承诺。</w:t>
      </w:r>
    </w:p>
    <w:p w14:paraId="6FCDC426">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3.7.2 投标文件应当对招标文件有关设计服务期限、投标有效期、发包人要求、招标范围等实质性内容作出响应。</w:t>
      </w:r>
    </w:p>
    <w:p w14:paraId="699DD83E">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3.7.3（A）（1）投标文件应用不褪色的材料书写或打印，投标函、投标函附录及对投标文件的澄清、说明和补正应由投标人的法定代表人或其授权的代理人签字或盖单位章。由投标人的法定代表人签字的，应附法定代表人身份证明，由代理人签字的，应附授权委托书，身份证明或授权委托书应符合第六章“投标文件格式”的要求。投标文件应尽量避免涂改、行间插字或删除。如果出现上述情况，改动之处应由投标人的法定代表人或其授权的代理人签字或盖单位章。</w:t>
      </w:r>
    </w:p>
    <w:p w14:paraId="5A38F955">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14:paraId="22B6ECD7">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（3）投标文件的正本与副本应分别装订，并编制目录，投标文件需分册装订的，具体分册装订要求见投标人须知前附表规定。</w:t>
      </w:r>
    </w:p>
    <w:p w14:paraId="23FE8D2B">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rPr>
        <w:t>3.7.3（B）投标文件全部采用电子文档，除投标人须知前附表另有规定外，投标文件所附证书证件均为原件扫描件，并采用单位和个人数字证书，按招标文件要求在相应位置加盖电子印章。由投标人的法定代表人签字或加盖电子印章的，应附法定代表人身份证明，由代理人签字或加盖电子印章的，应附由法定代表人签署的授权委托书。签字或盖章的具体要求见投标人须知前附表</w:t>
      </w:r>
      <w:r>
        <w:rPr>
          <w:rFonts w:hint="eastAsia" w:ascii="宋体" w:hAnsi="宋体" w:eastAsia="宋体" w:cs="宋体"/>
          <w:color w:val="000000"/>
          <w:szCs w:val="21"/>
        </w:rPr>
        <w:t>。</w:t>
      </w:r>
    </w:p>
    <w:p w14:paraId="174D03CA">
      <w:pPr>
        <w:pStyle w:val="182"/>
        <w:keepNext w:val="0"/>
        <w:keepLines w:val="0"/>
        <w:pageBreakBefore w:val="0"/>
        <w:widowControl w:val="0"/>
        <w:spacing w:before="0" w:after="0" w:line="400" w:lineRule="exact"/>
        <w:ind w:left="0" w:right="0"/>
        <w:jc w:val="both"/>
        <w:rPr>
          <w:rFonts w:hint="eastAsia" w:ascii="宋体" w:hAnsi="宋体" w:eastAsia="宋体" w:cs="宋体"/>
          <w:b w:val="0"/>
          <w:bCs w:val="0"/>
          <w:color w:val="000000"/>
          <w:sz w:val="28"/>
          <w:szCs w:val="28"/>
        </w:rPr>
      </w:pPr>
      <w:bookmarkStart w:id="216" w:name="_Toc296602443"/>
      <w:bookmarkStart w:id="217" w:name="_Toc456551312"/>
      <w:bookmarkStart w:id="218" w:name="_Toc31695"/>
      <w:r>
        <w:rPr>
          <w:rFonts w:hint="eastAsia" w:ascii="宋体" w:hAnsi="宋体" w:eastAsia="宋体" w:cs="宋体"/>
          <w:b w:val="0"/>
          <w:bCs w:val="0"/>
          <w:color w:val="000000"/>
          <w:sz w:val="28"/>
          <w:szCs w:val="28"/>
        </w:rPr>
        <w:t>4. 投标</w:t>
      </w:r>
      <w:bookmarkEnd w:id="209"/>
      <w:bookmarkEnd w:id="210"/>
      <w:bookmarkEnd w:id="211"/>
      <w:bookmarkEnd w:id="212"/>
      <w:bookmarkEnd w:id="213"/>
      <w:bookmarkEnd w:id="214"/>
      <w:bookmarkEnd w:id="215"/>
      <w:bookmarkEnd w:id="216"/>
      <w:bookmarkEnd w:id="217"/>
      <w:bookmarkEnd w:id="218"/>
    </w:p>
    <w:p w14:paraId="688C8E11">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19" w:name="_Toc456551313"/>
      <w:bookmarkStart w:id="220" w:name="_Toc247085715"/>
      <w:bookmarkStart w:id="221" w:name="_Toc246996944"/>
      <w:bookmarkStart w:id="222" w:name="_Toc152045557"/>
      <w:bookmarkStart w:id="223" w:name="_Toc152042333"/>
      <w:bookmarkStart w:id="224" w:name="_Toc179632575"/>
      <w:bookmarkStart w:id="225" w:name="_Toc144974525"/>
      <w:bookmarkStart w:id="226" w:name="_Toc246996201"/>
      <w:bookmarkStart w:id="227" w:name="_Toc296602445"/>
      <w:bookmarkStart w:id="228" w:name="_Toc4901"/>
      <w:r>
        <w:rPr>
          <w:rFonts w:hint="eastAsia" w:ascii="宋体" w:hAnsi="宋体" w:eastAsia="宋体" w:cs="宋体"/>
          <w:b w:val="0"/>
          <w:bCs w:val="0"/>
          <w:color w:val="000000"/>
          <w:sz w:val="28"/>
          <w:szCs w:val="28"/>
        </w:rPr>
        <w:t xml:space="preserve">4.1 </w:t>
      </w:r>
      <w:bookmarkEnd w:id="219"/>
      <w:bookmarkEnd w:id="220"/>
      <w:bookmarkEnd w:id="221"/>
      <w:bookmarkEnd w:id="222"/>
      <w:bookmarkEnd w:id="223"/>
      <w:bookmarkEnd w:id="224"/>
      <w:bookmarkEnd w:id="225"/>
      <w:bookmarkEnd w:id="226"/>
      <w:bookmarkEnd w:id="227"/>
      <w:r>
        <w:rPr>
          <w:rFonts w:hint="eastAsia" w:ascii="宋体" w:hAnsi="宋体" w:eastAsia="宋体" w:cs="宋体"/>
          <w:b w:val="0"/>
          <w:bCs w:val="0"/>
          <w:color w:val="000000"/>
          <w:sz w:val="28"/>
          <w:szCs w:val="28"/>
        </w:rPr>
        <w:t>投标文件的密封和标记</w:t>
      </w:r>
      <w:bookmarkEnd w:id="228"/>
    </w:p>
    <w:p w14:paraId="48BA531D">
      <w:pPr>
        <w:keepNext w:val="0"/>
        <w:keepLines w:val="0"/>
        <w:pageBreakBefore w:val="0"/>
        <w:widowControl w:val="0"/>
        <w:spacing w:line="400" w:lineRule="exact"/>
        <w:ind w:left="0" w:right="0" w:firstLine="420"/>
        <w:jc w:val="both"/>
        <w:rPr>
          <w:rFonts w:hint="eastAsia" w:ascii="宋体" w:hAnsi="宋体" w:eastAsia="宋体" w:cs="宋体"/>
          <w:color w:val="000000"/>
        </w:rPr>
      </w:pPr>
      <w:bookmarkStart w:id="229" w:name="_Toc296602446"/>
      <w:bookmarkStart w:id="230" w:name="_Toc246996945"/>
      <w:bookmarkStart w:id="231" w:name="_Toc247085716"/>
      <w:bookmarkStart w:id="232" w:name="_Toc152045558"/>
      <w:bookmarkStart w:id="233" w:name="_Toc246996202"/>
      <w:bookmarkStart w:id="234" w:name="_Toc179632576"/>
      <w:bookmarkStart w:id="235" w:name="_Toc144974526"/>
      <w:bookmarkStart w:id="236" w:name="_Toc152042334"/>
      <w:bookmarkStart w:id="237" w:name="_Toc456551314"/>
      <w:r>
        <w:rPr>
          <w:rFonts w:hint="eastAsia" w:ascii="宋体" w:hAnsi="宋体" w:eastAsia="宋体" w:cs="宋体"/>
          <w:color w:val="000000"/>
        </w:rPr>
        <w:t>4.1.1 （A）投标文件应密封包装，并在封套的封口处加盖投标人单位章或由投标人的</w:t>
      </w:r>
      <w:r>
        <w:rPr>
          <w:rFonts w:hint="eastAsia" w:ascii="宋体" w:hAnsi="宋体" w:cs="宋体"/>
          <w:color w:val="000000"/>
          <w:lang w:eastAsia="zh-CN"/>
        </w:rPr>
        <w:t>法定代表人</w:t>
      </w:r>
      <w:r>
        <w:rPr>
          <w:rFonts w:hint="eastAsia" w:ascii="宋体" w:hAnsi="宋体" w:eastAsia="宋体" w:cs="宋体"/>
          <w:color w:val="000000"/>
        </w:rPr>
        <w:t>或其授权的代理人签字。</w:t>
      </w:r>
    </w:p>
    <w:p w14:paraId="4C6A178C">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4.1.1 （B）投标人应当按照招标文件和电子招标投标交易平台的要求加密投标文件，具体要求见投标人须知前附表。</w:t>
      </w:r>
    </w:p>
    <w:p w14:paraId="28F52F66">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4.1.2 投标文件封套上应写明的内容见投标人须知前附表。</w:t>
      </w:r>
    </w:p>
    <w:p w14:paraId="75004B85">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4.1.3 未按本章第 4.1.1 项要求密封的投标文件，招标人将予以拒收。</w:t>
      </w:r>
    </w:p>
    <w:p w14:paraId="256ECF16">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38" w:name="_Toc19921"/>
      <w:r>
        <w:rPr>
          <w:rFonts w:hint="eastAsia" w:ascii="宋体" w:hAnsi="宋体" w:eastAsia="宋体" w:cs="宋体"/>
          <w:b w:val="0"/>
          <w:bCs w:val="0"/>
          <w:color w:val="000000"/>
          <w:sz w:val="28"/>
          <w:szCs w:val="28"/>
        </w:rPr>
        <w:t xml:space="preserve">4.2 </w:t>
      </w:r>
      <w:bookmarkEnd w:id="229"/>
      <w:bookmarkEnd w:id="230"/>
      <w:bookmarkEnd w:id="231"/>
      <w:bookmarkEnd w:id="232"/>
      <w:bookmarkEnd w:id="233"/>
      <w:bookmarkEnd w:id="234"/>
      <w:bookmarkEnd w:id="235"/>
      <w:bookmarkEnd w:id="236"/>
      <w:r>
        <w:rPr>
          <w:rFonts w:hint="eastAsia" w:ascii="宋体" w:hAnsi="宋体" w:eastAsia="宋体" w:cs="宋体"/>
          <w:b w:val="0"/>
          <w:bCs w:val="0"/>
          <w:color w:val="000000"/>
          <w:sz w:val="28"/>
          <w:szCs w:val="28"/>
        </w:rPr>
        <w:t>投标文件的</w:t>
      </w:r>
      <w:bookmarkEnd w:id="237"/>
      <w:r>
        <w:rPr>
          <w:rFonts w:hint="eastAsia" w:ascii="宋体" w:hAnsi="宋体" w:eastAsia="宋体" w:cs="宋体"/>
          <w:b w:val="0"/>
          <w:bCs w:val="0"/>
          <w:color w:val="000000"/>
          <w:sz w:val="28"/>
          <w:szCs w:val="28"/>
        </w:rPr>
        <w:t>递交</w:t>
      </w:r>
      <w:bookmarkEnd w:id="238"/>
    </w:p>
    <w:p w14:paraId="2E79A8C8">
      <w:pPr>
        <w:keepNext w:val="0"/>
        <w:keepLines w:val="0"/>
        <w:pageBreakBefore w:val="0"/>
        <w:widowControl w:val="0"/>
        <w:spacing w:line="400" w:lineRule="exact"/>
        <w:ind w:left="0" w:right="0" w:firstLine="359"/>
        <w:jc w:val="both"/>
        <w:rPr>
          <w:rFonts w:hint="eastAsia" w:ascii="宋体" w:hAnsi="宋体" w:eastAsia="宋体" w:cs="宋体"/>
          <w:color w:val="000000"/>
        </w:rPr>
      </w:pPr>
      <w:bookmarkStart w:id="239" w:name="_Toc456551315"/>
      <w:bookmarkStart w:id="240" w:name="_Toc247085717"/>
      <w:bookmarkStart w:id="241" w:name="_Toc144974527"/>
      <w:bookmarkStart w:id="242" w:name="_Toc179632577"/>
      <w:bookmarkStart w:id="243" w:name="_Toc152045559"/>
      <w:bookmarkStart w:id="244" w:name="_Toc152042335"/>
      <w:bookmarkStart w:id="245" w:name="_Toc296602447"/>
      <w:bookmarkStart w:id="246" w:name="_Toc246996946"/>
      <w:bookmarkStart w:id="247" w:name="_Toc246996203"/>
      <w:r>
        <w:rPr>
          <w:rFonts w:hint="eastAsia" w:ascii="宋体" w:hAnsi="宋体" w:eastAsia="宋体" w:cs="宋体"/>
          <w:color w:val="000000"/>
        </w:rPr>
        <w:t>4.2.1 投标人应在投标人须知前附表规定的投标截止时间前递交投标文件。</w:t>
      </w:r>
    </w:p>
    <w:p w14:paraId="2B29B89A">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4.2.2 （A）投标人递交投标文件的地点：见投标人须知前附表。</w:t>
      </w:r>
    </w:p>
    <w:p w14:paraId="6366E940">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4.2.2 （B）投标人通过下载招标文件的电子招标投标交易平台递交电子投标文件。</w:t>
      </w:r>
    </w:p>
    <w:p w14:paraId="0E5C145B">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4.2.3 除投标人须知前附表另有规定外，投标人所递交的投标文件不予退还。</w:t>
      </w:r>
    </w:p>
    <w:p w14:paraId="6F7FA65E">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4.2.4 （A）招标人收到投标文件后，向投标人出具签收凭证。</w:t>
      </w:r>
    </w:p>
    <w:p w14:paraId="49CCAADA">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4.2.4 （B）投标人完成电子投标文件上传后，电子招标投标交易平台即时向投标人发出递交回执通知。递交时间以递交回执通知载明的传输完成时间为准。</w:t>
      </w:r>
    </w:p>
    <w:p w14:paraId="5FC855AE">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4.2.5 （A）逾期送达的投标文件，招标人将予以拒收。</w:t>
      </w:r>
    </w:p>
    <w:p w14:paraId="6C0D8C10">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4.2.5 （B）逾期送达的投标文件，电子招标投标交易平台将予以拒收。</w:t>
      </w:r>
    </w:p>
    <w:p w14:paraId="1D3D726F">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48" w:name="_Toc22072"/>
      <w:r>
        <w:rPr>
          <w:rFonts w:hint="eastAsia" w:ascii="宋体" w:hAnsi="宋体" w:eastAsia="宋体" w:cs="宋体"/>
          <w:b w:val="0"/>
          <w:bCs w:val="0"/>
          <w:color w:val="000000"/>
          <w:sz w:val="28"/>
          <w:szCs w:val="28"/>
        </w:rPr>
        <w:t>4.3 投标文件的修改与撤回</w:t>
      </w:r>
      <w:bookmarkEnd w:id="239"/>
    </w:p>
    <w:p w14:paraId="79C71DE4">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4.3.1 在本章第 4.2.1 项规定的投标截止时间前，投标人可以修改或撤回已递交的投标文件，但应以书面形式通知招标人。</w:t>
      </w:r>
    </w:p>
    <w:p w14:paraId="20ABF244">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4.3.2 （A）投标人修改或撤回已递交投标文件的书面通知应按照本章第 3.7.3（A）项的要求签字或盖章。招标人收到书面通知后，向投标人出具签收凭证。</w:t>
      </w:r>
    </w:p>
    <w:p w14:paraId="7035F165">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4.3.2 （B）投标人修改或撤回已递交投标文件的通知，应按照本章第 3.7.3（B）项的要求加盖电子印章。电子招标投标交易平台收到通知后，即时向投标人发出确认回执通知。</w:t>
      </w:r>
    </w:p>
    <w:p w14:paraId="75052DCC">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4.3.3 投标人撤回投标件的，招标人自收到投标人书面撤回通知之日起 5 日内退还已收取的投标保证金。</w:t>
      </w:r>
    </w:p>
    <w:p w14:paraId="20F078C5">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4.3.4 修改的内容为投标文件的组成部分。修改的投标文件应按照本章第 3 条、第 4 条的规定进行编制、密封、标记和递交，并标明“修改”字样</w:t>
      </w:r>
      <w:r>
        <w:rPr>
          <w:rFonts w:hint="eastAsia" w:ascii="宋体" w:hAnsi="宋体" w:eastAsia="宋体" w:cs="宋体"/>
          <w:color w:val="000000"/>
          <w:lang w:eastAsia="zh-CN"/>
        </w:rPr>
        <w:t>。</w:t>
      </w:r>
    </w:p>
    <w:p w14:paraId="1DDDDD39">
      <w:pPr>
        <w:pStyle w:val="182"/>
        <w:keepNext w:val="0"/>
        <w:keepLines w:val="0"/>
        <w:pageBreakBefore w:val="0"/>
        <w:widowControl w:val="0"/>
        <w:spacing w:before="0" w:after="0" w:line="400" w:lineRule="exact"/>
        <w:ind w:left="0" w:right="0"/>
        <w:jc w:val="both"/>
        <w:rPr>
          <w:rFonts w:hint="eastAsia" w:ascii="宋体" w:hAnsi="宋体" w:eastAsia="宋体" w:cs="宋体"/>
          <w:b w:val="0"/>
          <w:bCs w:val="0"/>
          <w:color w:val="000000"/>
          <w:sz w:val="28"/>
          <w:szCs w:val="28"/>
        </w:rPr>
      </w:pPr>
      <w:bookmarkStart w:id="249" w:name="_Toc9326"/>
      <w:r>
        <w:rPr>
          <w:rFonts w:hint="eastAsia" w:ascii="宋体" w:hAnsi="宋体" w:eastAsia="宋体" w:cs="宋体"/>
          <w:b w:val="0"/>
          <w:bCs w:val="0"/>
          <w:color w:val="000000"/>
          <w:sz w:val="28"/>
          <w:szCs w:val="28"/>
        </w:rPr>
        <w:t>5. 开标</w:t>
      </w:r>
      <w:bookmarkEnd w:id="240"/>
      <w:bookmarkEnd w:id="241"/>
      <w:bookmarkEnd w:id="242"/>
      <w:bookmarkEnd w:id="243"/>
      <w:bookmarkEnd w:id="244"/>
      <w:bookmarkEnd w:id="245"/>
      <w:bookmarkEnd w:id="246"/>
      <w:bookmarkEnd w:id="247"/>
      <w:bookmarkEnd w:id="248"/>
      <w:bookmarkEnd w:id="249"/>
    </w:p>
    <w:p w14:paraId="02A466BB">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50" w:name="_Toc179632578"/>
      <w:bookmarkStart w:id="251" w:name="_Toc456551316"/>
      <w:bookmarkStart w:id="252" w:name="_Toc246996947"/>
      <w:bookmarkStart w:id="253" w:name="_Toc247085718"/>
      <w:bookmarkStart w:id="254" w:name="_Toc246996204"/>
      <w:bookmarkStart w:id="255" w:name="_Toc144974528"/>
      <w:bookmarkStart w:id="256" w:name="_Toc296602448"/>
      <w:bookmarkStart w:id="257" w:name="_Toc152042336"/>
      <w:bookmarkStart w:id="258" w:name="_Toc152045560"/>
      <w:bookmarkStart w:id="259" w:name="_Toc4476"/>
      <w:r>
        <w:rPr>
          <w:rFonts w:hint="eastAsia" w:ascii="宋体" w:hAnsi="宋体" w:eastAsia="宋体" w:cs="宋体"/>
          <w:b w:val="0"/>
          <w:bCs w:val="0"/>
          <w:color w:val="000000"/>
          <w:sz w:val="28"/>
          <w:szCs w:val="28"/>
        </w:rPr>
        <w:t>5.1 开标时间和地点</w:t>
      </w:r>
      <w:bookmarkEnd w:id="250"/>
      <w:bookmarkEnd w:id="251"/>
      <w:bookmarkEnd w:id="252"/>
      <w:bookmarkEnd w:id="253"/>
      <w:bookmarkEnd w:id="254"/>
      <w:bookmarkEnd w:id="255"/>
      <w:bookmarkEnd w:id="256"/>
      <w:bookmarkEnd w:id="257"/>
      <w:bookmarkEnd w:id="258"/>
      <w:r>
        <w:rPr>
          <w:rFonts w:hint="eastAsia" w:ascii="宋体" w:hAnsi="宋体" w:eastAsia="宋体" w:cs="宋体"/>
          <w:b w:val="0"/>
          <w:bCs w:val="0"/>
          <w:color w:val="000000"/>
          <w:sz w:val="28"/>
          <w:szCs w:val="28"/>
        </w:rPr>
        <w:t>(A)</w:t>
      </w:r>
      <w:bookmarkEnd w:id="259"/>
    </w:p>
    <w:p w14:paraId="411F9806">
      <w:pPr>
        <w:keepNext w:val="0"/>
        <w:keepLines w:val="0"/>
        <w:pageBreakBefore w:val="0"/>
        <w:widowControl w:val="0"/>
        <w:spacing w:line="400" w:lineRule="exact"/>
        <w:ind w:left="0" w:right="0" w:firstLine="420"/>
        <w:jc w:val="both"/>
        <w:rPr>
          <w:rFonts w:hint="eastAsia" w:ascii="宋体" w:hAnsi="宋体" w:eastAsia="宋体" w:cs="宋体"/>
          <w:color w:val="000000"/>
        </w:rPr>
      </w:pPr>
      <w:bookmarkStart w:id="260" w:name="_Toc456551317"/>
      <w:bookmarkStart w:id="261" w:name="_Toc152042337"/>
      <w:bookmarkStart w:id="262" w:name="_Toc152045561"/>
      <w:bookmarkStart w:id="263" w:name="_Toc246996948"/>
      <w:bookmarkStart w:id="264" w:name="_Toc179632579"/>
      <w:bookmarkStart w:id="265" w:name="_Toc144974529"/>
      <w:bookmarkStart w:id="266" w:name="_Toc296602449"/>
      <w:bookmarkStart w:id="267" w:name="_Toc246996205"/>
      <w:bookmarkStart w:id="268" w:name="_Toc247085719"/>
      <w:r>
        <w:rPr>
          <w:rFonts w:hint="eastAsia" w:ascii="宋体" w:hAnsi="宋体" w:eastAsia="宋体" w:cs="宋体"/>
          <w:color w:val="000000"/>
        </w:rPr>
        <w:t>招标人在本章第 4.2.1 项规定的投标截止时间（开标时间）和投标人须知前附表规定的地点公开开标，并邀请所有投标人的法定代表人或其委托代理人准时参加。</w:t>
      </w:r>
    </w:p>
    <w:p w14:paraId="32CEDC8B">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69" w:name="_Toc22897"/>
      <w:r>
        <w:rPr>
          <w:rFonts w:hint="eastAsia" w:ascii="宋体" w:hAnsi="宋体" w:eastAsia="宋体" w:cs="宋体"/>
          <w:b w:val="0"/>
          <w:bCs w:val="0"/>
          <w:color w:val="000000"/>
          <w:sz w:val="28"/>
          <w:szCs w:val="28"/>
        </w:rPr>
        <w:t>5.1 开标时间和地点(B)</w:t>
      </w:r>
      <w:bookmarkEnd w:id="260"/>
    </w:p>
    <w:p w14:paraId="5AC9CBFC">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招标人在本章第 4.2.1 项规定的投标截止时间（开标时间）,通过电子招标投标交易平台公开开标，所有投标人的法定代表人或其委托代理人应当准时参加。</w:t>
      </w:r>
    </w:p>
    <w:p w14:paraId="1757B030">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70" w:name="_Toc20898"/>
      <w:r>
        <w:rPr>
          <w:rFonts w:hint="eastAsia" w:ascii="宋体" w:hAnsi="宋体" w:eastAsia="宋体" w:cs="宋体"/>
          <w:b w:val="0"/>
          <w:bCs w:val="0"/>
          <w:color w:val="000000"/>
          <w:sz w:val="28"/>
          <w:szCs w:val="28"/>
        </w:rPr>
        <w:t>5.2 开标程序</w:t>
      </w:r>
      <w:bookmarkEnd w:id="261"/>
      <w:bookmarkEnd w:id="262"/>
      <w:bookmarkEnd w:id="263"/>
      <w:bookmarkEnd w:id="264"/>
      <w:bookmarkEnd w:id="265"/>
      <w:bookmarkEnd w:id="266"/>
      <w:bookmarkEnd w:id="267"/>
      <w:bookmarkEnd w:id="268"/>
      <w:bookmarkEnd w:id="269"/>
      <w:bookmarkEnd w:id="270"/>
    </w:p>
    <w:p w14:paraId="2E8ECD75">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主持人按下列程序进行开标：</w:t>
      </w:r>
    </w:p>
    <w:p w14:paraId="1661E930">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（1）宣布开标纪律；</w:t>
      </w:r>
    </w:p>
    <w:p w14:paraId="1143A499">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（2）公布在投标截止时间前递交投标文件的投标人名称；</w:t>
      </w:r>
    </w:p>
    <w:p w14:paraId="4C3F1128">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（3）宣布开标人、唱标人、记录人、监标人等有关人员姓名；</w:t>
      </w:r>
    </w:p>
    <w:p w14:paraId="2517A331">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（4）（A）检查投标文件的密封情况，按照投标人须知前附表规定的开标顺序当众开标，公布招标项目名称、投标人名称、投标保证金的递交情况、投标报价、设计服务期限及其他内容，并记录在案；</w:t>
      </w:r>
    </w:p>
    <w:p w14:paraId="6D9BB93E">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（4）（B）投标人通过电子招标投标交易平台对已递交的电子投标文件进行解密，公布招标项目名称、投标人名称、投标保证金的递交情况、投标报价、设计服务期限及其他内容，并记录在案；</w:t>
      </w:r>
    </w:p>
    <w:p w14:paraId="37609F68">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（5）（A）投标人代表、招标人代表、监标人、记录人等有关人员在开标记录上签字确认；</w:t>
      </w:r>
    </w:p>
    <w:p w14:paraId="310DE3C8">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（5）（B）投标人代表、招标人代表、监标人、记录人等有关人员使用本人的电子印章在开标记录上签字确认；</w:t>
      </w:r>
    </w:p>
    <w:p w14:paraId="6C20AA6B">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（6）开标结束。</w:t>
      </w:r>
    </w:p>
    <w:p w14:paraId="3545C2C1">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71" w:name="_Toc456551318"/>
      <w:bookmarkStart w:id="272" w:name="_Toc296602450"/>
      <w:bookmarkStart w:id="273" w:name="_Toc16533"/>
      <w:r>
        <w:rPr>
          <w:rFonts w:hint="eastAsia" w:ascii="宋体" w:hAnsi="宋体" w:eastAsia="宋体" w:cs="宋体"/>
          <w:b w:val="0"/>
          <w:bCs w:val="0"/>
          <w:color w:val="000000"/>
          <w:sz w:val="28"/>
          <w:szCs w:val="28"/>
        </w:rPr>
        <w:t>5.3 开标异议</w:t>
      </w:r>
      <w:bookmarkEnd w:id="271"/>
      <w:bookmarkEnd w:id="272"/>
      <w:bookmarkEnd w:id="273"/>
    </w:p>
    <w:p w14:paraId="2B6BF70B">
      <w:pPr>
        <w:keepNext w:val="0"/>
        <w:keepLines w:val="0"/>
        <w:pageBreakBefore w:val="0"/>
        <w:widowControl w:val="0"/>
        <w:spacing w:line="400" w:lineRule="exact"/>
        <w:ind w:left="0" w:right="0" w:firstLine="359"/>
        <w:jc w:val="both"/>
        <w:rPr>
          <w:rFonts w:hint="eastAsia" w:ascii="宋体" w:hAnsi="宋体" w:eastAsia="宋体" w:cs="宋体"/>
          <w:color w:val="000000"/>
        </w:rPr>
      </w:pPr>
      <w:r>
        <w:rPr>
          <w:rFonts w:hint="eastAsia" w:ascii="宋体" w:hAnsi="宋体" w:eastAsia="宋体" w:cs="宋体"/>
          <w:color w:val="000000"/>
        </w:rPr>
        <w:t>投标人对开标有异议的，应当在开标现场提出，招标人当场作出答复，并制作记录。</w:t>
      </w:r>
    </w:p>
    <w:p w14:paraId="13D08DB5">
      <w:pPr>
        <w:pStyle w:val="182"/>
        <w:keepNext w:val="0"/>
        <w:keepLines w:val="0"/>
        <w:pageBreakBefore w:val="0"/>
        <w:widowControl w:val="0"/>
        <w:spacing w:before="0" w:after="0" w:line="400" w:lineRule="exact"/>
        <w:ind w:left="0" w:right="0"/>
        <w:jc w:val="both"/>
        <w:rPr>
          <w:rFonts w:hint="eastAsia" w:ascii="宋体" w:hAnsi="宋体" w:eastAsia="宋体" w:cs="宋体"/>
          <w:b w:val="0"/>
          <w:bCs w:val="0"/>
          <w:color w:val="000000"/>
          <w:sz w:val="28"/>
          <w:szCs w:val="28"/>
        </w:rPr>
      </w:pPr>
      <w:bookmarkStart w:id="274" w:name="_Toc152042338"/>
      <w:bookmarkStart w:id="275" w:name="_Toc152045562"/>
      <w:bookmarkStart w:id="276" w:name="_Toc246996206"/>
      <w:bookmarkStart w:id="277" w:name="_Toc144974530"/>
      <w:bookmarkStart w:id="278" w:name="_Toc179632580"/>
      <w:bookmarkStart w:id="279" w:name="_Toc247085720"/>
      <w:bookmarkStart w:id="280" w:name="_Toc296602451"/>
      <w:bookmarkStart w:id="281" w:name="_Toc246996949"/>
      <w:bookmarkStart w:id="282" w:name="_Toc456551321"/>
      <w:bookmarkStart w:id="283" w:name="_Toc22043"/>
      <w:r>
        <w:rPr>
          <w:rFonts w:hint="eastAsia" w:ascii="宋体" w:hAnsi="宋体" w:eastAsia="宋体" w:cs="宋体"/>
          <w:b w:val="0"/>
          <w:bCs w:val="0"/>
          <w:color w:val="000000"/>
          <w:sz w:val="28"/>
          <w:szCs w:val="28"/>
        </w:rPr>
        <w:t>6. 评标</w:t>
      </w:r>
      <w:bookmarkEnd w:id="274"/>
      <w:bookmarkEnd w:id="275"/>
      <w:bookmarkEnd w:id="276"/>
      <w:bookmarkEnd w:id="277"/>
      <w:bookmarkEnd w:id="278"/>
      <w:bookmarkEnd w:id="279"/>
      <w:bookmarkEnd w:id="280"/>
      <w:bookmarkEnd w:id="281"/>
      <w:bookmarkEnd w:id="282"/>
      <w:bookmarkEnd w:id="283"/>
    </w:p>
    <w:p w14:paraId="394E0AE6">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284" w:name="_Toc247085721"/>
      <w:bookmarkStart w:id="285" w:name="_Toc456551322"/>
      <w:bookmarkStart w:id="286" w:name="_Toc296602452"/>
      <w:bookmarkStart w:id="287" w:name="_Toc152042339"/>
      <w:bookmarkStart w:id="288" w:name="_Toc152045563"/>
      <w:bookmarkStart w:id="289" w:name="_Toc144974531"/>
      <w:bookmarkStart w:id="290" w:name="_Toc246996207"/>
      <w:bookmarkStart w:id="291" w:name="_Toc179632581"/>
      <w:bookmarkStart w:id="292" w:name="_Toc246996950"/>
      <w:bookmarkStart w:id="293" w:name="_Toc29594"/>
      <w:r>
        <w:rPr>
          <w:rFonts w:hint="eastAsia" w:ascii="宋体" w:hAnsi="宋体" w:eastAsia="宋体" w:cs="宋体"/>
          <w:b w:val="0"/>
          <w:bCs w:val="0"/>
          <w:color w:val="000000"/>
          <w:sz w:val="28"/>
          <w:szCs w:val="28"/>
        </w:rPr>
        <w:t>6.1 评标委员会</w:t>
      </w:r>
      <w:bookmarkEnd w:id="284"/>
      <w:bookmarkEnd w:id="285"/>
      <w:bookmarkEnd w:id="286"/>
      <w:bookmarkEnd w:id="287"/>
      <w:bookmarkEnd w:id="288"/>
      <w:bookmarkEnd w:id="289"/>
      <w:bookmarkEnd w:id="290"/>
      <w:bookmarkEnd w:id="291"/>
      <w:bookmarkEnd w:id="292"/>
      <w:bookmarkEnd w:id="293"/>
    </w:p>
    <w:p w14:paraId="7443E41C">
      <w:pPr>
        <w:keepNext w:val="0"/>
        <w:keepLines w:val="0"/>
        <w:pageBreakBefore w:val="0"/>
        <w:widowControl w:val="0"/>
        <w:spacing w:line="400" w:lineRule="exact"/>
        <w:ind w:left="0" w:right="0" w:firstLine="420"/>
        <w:jc w:val="both"/>
        <w:rPr>
          <w:rFonts w:hint="eastAsia" w:ascii="宋体" w:hAnsi="宋体" w:eastAsia="宋体" w:cs="宋体"/>
          <w:color w:val="000000"/>
        </w:rPr>
      </w:pPr>
      <w:bookmarkStart w:id="294" w:name="_Toc246996208"/>
      <w:bookmarkStart w:id="295" w:name="_Toc456551323"/>
      <w:bookmarkStart w:id="296" w:name="_Toc144974532"/>
      <w:bookmarkStart w:id="297" w:name="_Toc152042340"/>
      <w:bookmarkStart w:id="298" w:name="_Toc246996951"/>
      <w:bookmarkStart w:id="299" w:name="_Toc296602453"/>
      <w:bookmarkStart w:id="300" w:name="_Toc179632582"/>
      <w:bookmarkStart w:id="301" w:name="_Toc152045564"/>
      <w:bookmarkStart w:id="302" w:name="_Toc247085722"/>
      <w:r>
        <w:rPr>
          <w:rFonts w:hint="eastAsia" w:ascii="宋体" w:hAnsi="宋体" w:eastAsia="宋体" w:cs="宋体"/>
          <w:color w:val="000000"/>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384C9596">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6.1.2 评标委员会成员有下列情形之一的，应当回避：</w:t>
      </w:r>
    </w:p>
    <w:p w14:paraId="537AF57E">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（1）投标人或投标人主要负责人的近亲属；</w:t>
      </w:r>
    </w:p>
    <w:p w14:paraId="6F3E5A72">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（2）项目主管部门或者行政监督部门的人员；</w:t>
      </w:r>
    </w:p>
    <w:p w14:paraId="564F6065">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（3）与投标人有经济利益关系，可能影响对投标公正评审的；</w:t>
      </w:r>
    </w:p>
    <w:p w14:paraId="047CF570">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（4）曾因在招标、评标以及其他与招标投标有关活动中从事违法行为而受过行政处罚或刑事处罚的；</w:t>
      </w:r>
    </w:p>
    <w:p w14:paraId="24EF214F">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（5）与投标人有其他利害关系。</w:t>
      </w:r>
    </w:p>
    <w:p w14:paraId="2B7CECB8">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6.1.3 评标过程中，评标委员会成员有回避事由、擅离职守或者因健康等原因不能继续评标的，招标人有权更换。被更换的评标委员会成员作出的评审结论无效，由更换后的评标委员会成员重新进行评审。</w:t>
      </w:r>
    </w:p>
    <w:p w14:paraId="028655BD">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03" w:name="_Toc12634"/>
      <w:r>
        <w:rPr>
          <w:rFonts w:hint="eastAsia" w:ascii="宋体" w:hAnsi="宋体" w:eastAsia="宋体" w:cs="宋体"/>
          <w:b w:val="0"/>
          <w:bCs w:val="0"/>
          <w:color w:val="000000"/>
          <w:sz w:val="28"/>
          <w:szCs w:val="28"/>
        </w:rPr>
        <w:t>6.2 评标原则</w:t>
      </w:r>
      <w:bookmarkEnd w:id="294"/>
      <w:bookmarkEnd w:id="295"/>
      <w:bookmarkEnd w:id="296"/>
      <w:bookmarkEnd w:id="297"/>
      <w:bookmarkEnd w:id="298"/>
      <w:bookmarkEnd w:id="299"/>
      <w:bookmarkEnd w:id="300"/>
      <w:bookmarkEnd w:id="301"/>
      <w:bookmarkEnd w:id="302"/>
      <w:bookmarkEnd w:id="303"/>
    </w:p>
    <w:p w14:paraId="4B22759E">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评标活动遵循公平、公正、科学和择优的原则。</w:t>
      </w:r>
    </w:p>
    <w:p w14:paraId="54799551">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04" w:name="_Toc179632583"/>
      <w:bookmarkStart w:id="305" w:name="_Toc144974533"/>
      <w:bookmarkStart w:id="306" w:name="_Toc246996952"/>
      <w:bookmarkStart w:id="307" w:name="_Toc247085723"/>
      <w:bookmarkStart w:id="308" w:name="_Toc152042341"/>
      <w:bookmarkStart w:id="309" w:name="_Toc246996209"/>
      <w:bookmarkStart w:id="310" w:name="_Toc152045565"/>
      <w:bookmarkStart w:id="311" w:name="_Toc296602454"/>
      <w:bookmarkStart w:id="312" w:name="_Toc456551324"/>
      <w:bookmarkStart w:id="313" w:name="_Toc25622"/>
      <w:r>
        <w:rPr>
          <w:rFonts w:hint="eastAsia" w:ascii="宋体" w:hAnsi="宋体" w:eastAsia="宋体" w:cs="宋体"/>
          <w:b w:val="0"/>
          <w:bCs w:val="0"/>
          <w:color w:val="000000"/>
          <w:sz w:val="28"/>
          <w:szCs w:val="28"/>
        </w:rPr>
        <w:t xml:space="preserve">6.3 </w:t>
      </w:r>
      <w:bookmarkEnd w:id="304"/>
      <w:bookmarkEnd w:id="305"/>
      <w:bookmarkEnd w:id="306"/>
      <w:bookmarkEnd w:id="307"/>
      <w:bookmarkEnd w:id="308"/>
      <w:bookmarkEnd w:id="309"/>
      <w:bookmarkEnd w:id="310"/>
      <w:bookmarkEnd w:id="311"/>
      <w:r>
        <w:rPr>
          <w:rFonts w:hint="eastAsia" w:ascii="宋体" w:hAnsi="宋体" w:eastAsia="宋体" w:cs="宋体"/>
          <w:b w:val="0"/>
          <w:bCs w:val="0"/>
          <w:color w:val="000000"/>
          <w:sz w:val="28"/>
          <w:szCs w:val="28"/>
        </w:rPr>
        <w:t>评标</w:t>
      </w:r>
      <w:bookmarkEnd w:id="312"/>
      <w:bookmarkEnd w:id="313"/>
    </w:p>
    <w:p w14:paraId="233DD931">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6.3.1 评标委员会按照第三章“评标办法”规定的方法、评审因素、标准和程序对投标文件进行评审。第三章“评标办法”没有规定的方法、评审因素和标准，不作为评标依据。</w:t>
      </w:r>
    </w:p>
    <w:p w14:paraId="204F5B2A">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6.3.2 评标完成后，评标委员会应当向招标人提交书面评标报告和中标候选人名单。评标委员会推荐中标候选人的人数见投标人须知前附表。</w:t>
      </w:r>
    </w:p>
    <w:p w14:paraId="6E752E5E">
      <w:pPr>
        <w:pStyle w:val="182"/>
        <w:keepNext w:val="0"/>
        <w:keepLines w:val="0"/>
        <w:pageBreakBefore w:val="0"/>
        <w:widowControl w:val="0"/>
        <w:spacing w:before="0" w:after="0" w:line="400" w:lineRule="exact"/>
        <w:ind w:left="0" w:right="0"/>
        <w:jc w:val="both"/>
        <w:rPr>
          <w:rFonts w:hint="eastAsia" w:ascii="宋体" w:hAnsi="宋体" w:eastAsia="宋体" w:cs="宋体"/>
          <w:b w:val="0"/>
          <w:bCs w:val="0"/>
          <w:color w:val="000000"/>
          <w:sz w:val="28"/>
          <w:szCs w:val="28"/>
        </w:rPr>
      </w:pPr>
      <w:bookmarkStart w:id="314" w:name="_Toc144974534"/>
      <w:bookmarkStart w:id="315" w:name="_Toc152045566"/>
      <w:bookmarkStart w:id="316" w:name="_Toc247085724"/>
      <w:bookmarkStart w:id="317" w:name="_Toc179632584"/>
      <w:bookmarkStart w:id="318" w:name="_Toc152042342"/>
      <w:bookmarkStart w:id="319" w:name="_Toc456551327"/>
      <w:bookmarkStart w:id="320" w:name="_Toc246996953"/>
      <w:bookmarkStart w:id="321" w:name="_Toc296602455"/>
      <w:bookmarkStart w:id="322" w:name="_Toc246996210"/>
      <w:bookmarkStart w:id="323" w:name="_Toc15324"/>
      <w:r>
        <w:rPr>
          <w:rFonts w:hint="eastAsia" w:ascii="宋体" w:hAnsi="宋体" w:eastAsia="宋体" w:cs="宋体"/>
          <w:b w:val="0"/>
          <w:bCs w:val="0"/>
          <w:color w:val="000000"/>
          <w:sz w:val="28"/>
          <w:szCs w:val="28"/>
        </w:rPr>
        <w:t xml:space="preserve">7. </w:t>
      </w:r>
      <w:bookmarkEnd w:id="314"/>
      <w:bookmarkEnd w:id="315"/>
      <w:bookmarkEnd w:id="316"/>
      <w:bookmarkEnd w:id="317"/>
      <w:bookmarkEnd w:id="318"/>
      <w:bookmarkEnd w:id="319"/>
      <w:bookmarkEnd w:id="320"/>
      <w:bookmarkEnd w:id="321"/>
      <w:bookmarkEnd w:id="322"/>
      <w:r>
        <w:rPr>
          <w:rFonts w:hint="eastAsia" w:ascii="宋体" w:hAnsi="宋体" w:eastAsia="宋体" w:cs="宋体"/>
          <w:b w:val="0"/>
          <w:bCs w:val="0"/>
          <w:color w:val="000000"/>
          <w:sz w:val="28"/>
          <w:szCs w:val="28"/>
        </w:rPr>
        <w:t>合同授予</w:t>
      </w:r>
      <w:bookmarkEnd w:id="323"/>
    </w:p>
    <w:p w14:paraId="1249C90C">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24" w:name="_Toc456551328"/>
      <w:bookmarkStart w:id="325" w:name="_Toc296602457"/>
      <w:bookmarkStart w:id="326" w:name="_Toc2247"/>
      <w:r>
        <w:rPr>
          <w:rFonts w:hint="eastAsia" w:ascii="宋体" w:hAnsi="宋体" w:eastAsia="宋体" w:cs="宋体"/>
          <w:b w:val="0"/>
          <w:bCs w:val="0"/>
          <w:color w:val="000000"/>
          <w:sz w:val="28"/>
          <w:szCs w:val="28"/>
        </w:rPr>
        <w:t>7.1 中标候选人公示</w:t>
      </w:r>
      <w:bookmarkEnd w:id="324"/>
      <w:bookmarkEnd w:id="325"/>
      <w:bookmarkEnd w:id="326"/>
    </w:p>
    <w:p w14:paraId="7FCE5667">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招标人在收到评标报告之日起 3 日内，按照投标人须知前附表规定的公示媒介和期限公示中标候选人，公示期不得少于 3 天。</w:t>
      </w:r>
    </w:p>
    <w:p w14:paraId="63B5E122">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27" w:name="_Toc456551329"/>
      <w:bookmarkStart w:id="328" w:name="_Toc30908"/>
      <w:r>
        <w:rPr>
          <w:rFonts w:hint="eastAsia" w:ascii="宋体" w:hAnsi="宋体" w:eastAsia="宋体" w:cs="宋体"/>
          <w:b w:val="0"/>
          <w:bCs w:val="0"/>
          <w:color w:val="000000"/>
          <w:sz w:val="28"/>
          <w:szCs w:val="28"/>
        </w:rPr>
        <w:t xml:space="preserve">7.2 </w:t>
      </w:r>
      <w:bookmarkEnd w:id="327"/>
      <w:r>
        <w:rPr>
          <w:rFonts w:hint="eastAsia" w:ascii="宋体" w:hAnsi="宋体" w:eastAsia="宋体" w:cs="宋体"/>
          <w:b w:val="0"/>
          <w:bCs w:val="0"/>
          <w:color w:val="000000"/>
          <w:sz w:val="28"/>
          <w:szCs w:val="28"/>
        </w:rPr>
        <w:t>评标结果异议</w:t>
      </w:r>
      <w:bookmarkEnd w:id="328"/>
    </w:p>
    <w:p w14:paraId="0F84C77F">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投标人或者其他利害关系人对评标结果有异议的，应当在中标候选人公示期间提出。招标人将在收到异议之日起 3 日内作出答复；作出答复前，将暂停招标投标活动。</w:t>
      </w:r>
    </w:p>
    <w:p w14:paraId="626D5319">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29" w:name="_Toc246996955"/>
      <w:bookmarkStart w:id="330" w:name="_Toc247085726"/>
      <w:bookmarkStart w:id="331" w:name="_Toc144974536"/>
      <w:bookmarkStart w:id="332" w:name="_Toc296602458"/>
      <w:bookmarkStart w:id="333" w:name="_Toc179632586"/>
      <w:bookmarkStart w:id="334" w:name="_Toc456551330"/>
      <w:bookmarkStart w:id="335" w:name="_Toc152045568"/>
      <w:bookmarkStart w:id="336" w:name="_Toc152042344"/>
      <w:bookmarkStart w:id="337" w:name="_Toc246996212"/>
      <w:bookmarkStart w:id="338" w:name="_Toc27245"/>
      <w:r>
        <w:rPr>
          <w:rFonts w:hint="eastAsia" w:ascii="宋体" w:hAnsi="宋体" w:eastAsia="宋体" w:cs="宋体"/>
          <w:b w:val="0"/>
          <w:bCs w:val="0"/>
          <w:color w:val="000000"/>
          <w:sz w:val="28"/>
          <w:szCs w:val="28"/>
        </w:rPr>
        <w:t>7.3 中标</w:t>
      </w:r>
      <w:bookmarkEnd w:id="329"/>
      <w:bookmarkEnd w:id="330"/>
      <w:bookmarkEnd w:id="331"/>
      <w:bookmarkEnd w:id="332"/>
      <w:bookmarkEnd w:id="333"/>
      <w:bookmarkEnd w:id="334"/>
      <w:bookmarkEnd w:id="335"/>
      <w:bookmarkEnd w:id="336"/>
      <w:bookmarkEnd w:id="337"/>
      <w:r>
        <w:rPr>
          <w:rFonts w:hint="eastAsia" w:ascii="宋体" w:hAnsi="宋体" w:eastAsia="宋体" w:cs="宋体"/>
          <w:b w:val="0"/>
          <w:bCs w:val="0"/>
          <w:color w:val="000000"/>
          <w:sz w:val="28"/>
          <w:szCs w:val="28"/>
        </w:rPr>
        <w:t>候选人履约能力审查</w:t>
      </w:r>
      <w:bookmarkEnd w:id="338"/>
    </w:p>
    <w:p w14:paraId="728C1B14">
      <w:pPr>
        <w:keepNext w:val="0"/>
        <w:keepLines w:val="0"/>
        <w:pageBreakBefore w:val="0"/>
        <w:widowControl w:val="0"/>
        <w:spacing w:line="400" w:lineRule="exact"/>
        <w:ind w:left="0" w:right="0" w:firstLine="420"/>
        <w:jc w:val="both"/>
        <w:rPr>
          <w:rFonts w:hint="eastAsia" w:ascii="宋体" w:hAnsi="宋体" w:eastAsia="宋体" w:cs="宋体"/>
          <w:color w:val="000000"/>
        </w:rPr>
      </w:pPr>
      <w:r>
        <w:rPr>
          <w:rFonts w:hint="eastAsia" w:ascii="宋体" w:hAnsi="宋体" w:eastAsia="宋体" w:cs="宋体"/>
          <w:color w:val="000000"/>
        </w:rPr>
        <w:t>中标候选人的经营、财务状况发生较大变化或存在违法行为，招标人认为可能影响其履约能力的，将在发出中标通知书前提请原评标委员会按照招标文件规定的标准和方法进行审查确认。</w:t>
      </w:r>
    </w:p>
    <w:p w14:paraId="2984C8D5">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39" w:name="_Toc16286"/>
      <w:r>
        <w:rPr>
          <w:rFonts w:hint="eastAsia" w:ascii="宋体" w:hAnsi="宋体" w:eastAsia="宋体" w:cs="宋体"/>
          <w:b w:val="0"/>
          <w:bCs w:val="0"/>
          <w:color w:val="000000"/>
          <w:sz w:val="28"/>
          <w:szCs w:val="28"/>
        </w:rPr>
        <w:t>7.4 定标</w:t>
      </w:r>
      <w:bookmarkEnd w:id="339"/>
    </w:p>
    <w:p w14:paraId="702E61BB">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按照投标人须知前附表的规定，招标人或招标人授权的评标委员会依法确定中标人。</w:t>
      </w:r>
    </w:p>
    <w:p w14:paraId="230589A4">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40" w:name="_Toc13426"/>
      <w:r>
        <w:rPr>
          <w:rFonts w:hint="eastAsia" w:ascii="宋体" w:hAnsi="宋体" w:eastAsia="宋体" w:cs="宋体"/>
          <w:b w:val="0"/>
          <w:bCs w:val="0"/>
          <w:color w:val="000000"/>
          <w:sz w:val="28"/>
          <w:szCs w:val="28"/>
        </w:rPr>
        <w:t>7.5 中标通知书</w:t>
      </w:r>
      <w:bookmarkEnd w:id="340"/>
    </w:p>
    <w:p w14:paraId="3533511C">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在本章第 3.3 款规定的投标有效期内，招标人以书面形式向中标人发出中标通知书，同时将中标结果通知未中标的投标人。</w:t>
      </w:r>
    </w:p>
    <w:p w14:paraId="46BDE3A3">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41" w:name="_Toc24368"/>
      <w:r>
        <w:rPr>
          <w:rFonts w:hint="eastAsia" w:ascii="宋体" w:hAnsi="宋体" w:eastAsia="宋体" w:cs="宋体"/>
          <w:b w:val="0"/>
          <w:bCs w:val="0"/>
          <w:color w:val="000000"/>
          <w:sz w:val="28"/>
          <w:szCs w:val="28"/>
        </w:rPr>
        <w:t>7.6 技术成果经济补偿</w:t>
      </w:r>
      <w:bookmarkEnd w:id="341"/>
    </w:p>
    <w:p w14:paraId="52F03F21">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招标人对符合招标文件规定的未中标人的技术成果进行补偿的，招标人将按投标人须知前附表规定的标准给予经济补偿，未中标人在投标文件中声明放弃技术成果经济补偿费的除外。招标人将于中标通知书发出后 30 日内向未中标人支付技术成果经济补偿费。</w:t>
      </w:r>
    </w:p>
    <w:p w14:paraId="455D96B0">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42" w:name="_Toc20467"/>
      <w:r>
        <w:rPr>
          <w:rFonts w:hint="eastAsia" w:ascii="宋体" w:hAnsi="宋体" w:eastAsia="宋体" w:cs="宋体"/>
          <w:b w:val="0"/>
          <w:bCs w:val="0"/>
          <w:color w:val="000000"/>
          <w:sz w:val="28"/>
          <w:szCs w:val="28"/>
        </w:rPr>
        <w:t>7.7 履约保证金</w:t>
      </w:r>
      <w:bookmarkEnd w:id="342"/>
    </w:p>
    <w:p w14:paraId="65AF25FC">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7.7.1 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 10%。联合体中标的，其履约保证金以联合体各方或者联合体中牵头人的名义提交。</w:t>
      </w:r>
    </w:p>
    <w:p w14:paraId="38F6F667">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7.7.2 中标人不能按本章第 7.7.1 项要求提交履约保证金的，视为放弃中标，其投标保证金不予退还，给招标人造成的损失超过投标保证金数额的，中标人还应当对超过部分予以赔偿。</w:t>
      </w:r>
    </w:p>
    <w:p w14:paraId="01926F6C">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43" w:name="_Toc17569"/>
      <w:r>
        <w:rPr>
          <w:rFonts w:hint="eastAsia" w:ascii="宋体" w:hAnsi="宋体" w:eastAsia="宋体" w:cs="宋体"/>
          <w:b w:val="0"/>
          <w:bCs w:val="0"/>
          <w:color w:val="000000"/>
          <w:sz w:val="28"/>
          <w:szCs w:val="28"/>
        </w:rPr>
        <w:t>7.8 签订合同</w:t>
      </w:r>
      <w:bookmarkEnd w:id="343"/>
    </w:p>
    <w:p w14:paraId="5EB83862">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7.8.1 招标人和中标人应当在中标通知书发出之日起 30 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4CA6ED23">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7.8.2 发出中标通知书后，招标人无正当理由拒签合同，或者在签订合同时向中标人提出附加条件的，招标人向中标人退还投标保证金；给中标人造成损失的，还应当赔偿损失。</w:t>
      </w:r>
    </w:p>
    <w:p w14:paraId="4A6D71CC">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7.8.3 联合体中标的，联合体各方应当共同与招标人签订合同，就中标项目向招标人承担连带责任。</w:t>
      </w:r>
    </w:p>
    <w:p w14:paraId="0907F788">
      <w:pPr>
        <w:pStyle w:val="182"/>
        <w:keepNext w:val="0"/>
        <w:keepLines w:val="0"/>
        <w:pageBreakBefore w:val="0"/>
        <w:widowControl w:val="0"/>
        <w:spacing w:before="0" w:after="0" w:line="400" w:lineRule="exact"/>
        <w:ind w:left="0" w:right="0"/>
        <w:jc w:val="both"/>
        <w:rPr>
          <w:rFonts w:hint="eastAsia" w:ascii="宋体" w:hAnsi="宋体" w:eastAsia="宋体" w:cs="宋体"/>
          <w:b w:val="0"/>
          <w:bCs w:val="0"/>
          <w:color w:val="000000"/>
          <w:sz w:val="28"/>
          <w:szCs w:val="28"/>
        </w:rPr>
      </w:pPr>
      <w:bookmarkStart w:id="344" w:name="_Toc456551331"/>
      <w:bookmarkStart w:id="345" w:name="_Toc994"/>
      <w:bookmarkStart w:id="346" w:name="_Toc152042345"/>
      <w:bookmarkStart w:id="347" w:name="_Toc152045569"/>
      <w:bookmarkStart w:id="348" w:name="_Toc179632587"/>
      <w:bookmarkStart w:id="349" w:name="_Toc246996213"/>
      <w:bookmarkStart w:id="350" w:name="_Toc246996956"/>
      <w:bookmarkStart w:id="351" w:name="_Toc144974537"/>
      <w:bookmarkStart w:id="352" w:name="_Toc247085727"/>
      <w:bookmarkStart w:id="353" w:name="_Toc296602459"/>
      <w:r>
        <w:rPr>
          <w:rFonts w:hint="eastAsia" w:ascii="宋体" w:hAnsi="宋体" w:eastAsia="宋体" w:cs="宋体"/>
          <w:b w:val="0"/>
          <w:bCs w:val="0"/>
          <w:color w:val="000000"/>
          <w:sz w:val="28"/>
          <w:szCs w:val="28"/>
        </w:rPr>
        <w:t>8.</w:t>
      </w:r>
      <w:bookmarkEnd w:id="344"/>
      <w:r>
        <w:rPr>
          <w:rFonts w:hint="eastAsia" w:ascii="宋体" w:hAnsi="宋体" w:eastAsia="宋体" w:cs="宋体"/>
          <w:b w:val="0"/>
          <w:bCs w:val="0"/>
          <w:color w:val="000000"/>
          <w:sz w:val="28"/>
          <w:szCs w:val="28"/>
        </w:rPr>
        <w:t xml:space="preserve"> 纪律和监督</w:t>
      </w:r>
      <w:bookmarkEnd w:id="345"/>
    </w:p>
    <w:p w14:paraId="6622EE0D">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54" w:name="_Toc456551332"/>
      <w:bookmarkStart w:id="355" w:name="_Toc22445"/>
      <w:r>
        <w:rPr>
          <w:rFonts w:hint="eastAsia" w:ascii="宋体" w:hAnsi="宋体" w:eastAsia="宋体" w:cs="宋体"/>
          <w:b w:val="0"/>
          <w:bCs w:val="0"/>
          <w:color w:val="000000"/>
          <w:sz w:val="28"/>
          <w:szCs w:val="28"/>
        </w:rPr>
        <w:t xml:space="preserve">8.1 </w:t>
      </w:r>
      <w:bookmarkEnd w:id="346"/>
      <w:bookmarkEnd w:id="347"/>
      <w:bookmarkEnd w:id="348"/>
      <w:bookmarkEnd w:id="349"/>
      <w:bookmarkEnd w:id="350"/>
      <w:bookmarkEnd w:id="351"/>
      <w:bookmarkEnd w:id="352"/>
      <w:bookmarkEnd w:id="353"/>
      <w:bookmarkEnd w:id="354"/>
      <w:r>
        <w:rPr>
          <w:rFonts w:hint="eastAsia" w:ascii="宋体" w:hAnsi="宋体" w:eastAsia="宋体" w:cs="宋体"/>
          <w:b w:val="0"/>
          <w:bCs w:val="0"/>
          <w:color w:val="000000"/>
          <w:sz w:val="28"/>
          <w:szCs w:val="28"/>
        </w:rPr>
        <w:t>对招标人的纪律要求</w:t>
      </w:r>
      <w:bookmarkEnd w:id="355"/>
    </w:p>
    <w:p w14:paraId="34BBACE3">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招标人不得泄露招标投标活动中应当保密的情况和资料，不得与投标人串通损害国家利益、社会公共利益或者他人合法权益。</w:t>
      </w:r>
    </w:p>
    <w:p w14:paraId="0A0AA602">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56" w:name="_Toc152042346"/>
      <w:bookmarkStart w:id="357" w:name="_Toc296602460"/>
      <w:bookmarkStart w:id="358" w:name="_Toc246996214"/>
      <w:bookmarkStart w:id="359" w:name="_Toc144974538"/>
      <w:bookmarkStart w:id="360" w:name="_Toc152045570"/>
      <w:bookmarkStart w:id="361" w:name="_Toc246996957"/>
      <w:bookmarkStart w:id="362" w:name="_Toc179632588"/>
      <w:bookmarkStart w:id="363" w:name="_Toc456551333"/>
      <w:bookmarkStart w:id="364" w:name="_Toc247085728"/>
      <w:bookmarkStart w:id="365" w:name="_Toc11093"/>
      <w:r>
        <w:rPr>
          <w:rFonts w:hint="eastAsia" w:ascii="宋体" w:hAnsi="宋体" w:eastAsia="宋体" w:cs="宋体"/>
          <w:b w:val="0"/>
          <w:bCs w:val="0"/>
          <w:color w:val="000000"/>
          <w:sz w:val="28"/>
          <w:szCs w:val="28"/>
        </w:rPr>
        <w:t>8.2</w:t>
      </w:r>
      <w:bookmarkEnd w:id="356"/>
      <w:bookmarkEnd w:id="357"/>
      <w:bookmarkEnd w:id="358"/>
      <w:bookmarkEnd w:id="359"/>
      <w:bookmarkEnd w:id="360"/>
      <w:bookmarkEnd w:id="361"/>
      <w:bookmarkEnd w:id="362"/>
      <w:bookmarkEnd w:id="363"/>
      <w:bookmarkEnd w:id="364"/>
      <w:r>
        <w:rPr>
          <w:rFonts w:hint="eastAsia" w:ascii="宋体" w:hAnsi="宋体" w:eastAsia="宋体" w:cs="宋体"/>
          <w:b w:val="0"/>
          <w:bCs w:val="0"/>
          <w:color w:val="000000"/>
          <w:sz w:val="28"/>
          <w:szCs w:val="28"/>
        </w:rPr>
        <w:t>对投标人的纪律要求</w:t>
      </w:r>
      <w:bookmarkEnd w:id="365"/>
    </w:p>
    <w:p w14:paraId="54D731A1">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B0B2CE1">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66" w:name="_Toc30771"/>
      <w:r>
        <w:rPr>
          <w:rFonts w:hint="eastAsia" w:ascii="宋体" w:hAnsi="宋体" w:eastAsia="宋体" w:cs="宋体"/>
          <w:b w:val="0"/>
          <w:bCs w:val="0"/>
          <w:color w:val="000000"/>
          <w:sz w:val="28"/>
          <w:szCs w:val="28"/>
        </w:rPr>
        <w:t>8.3对评标委员会成员的纪律要求</w:t>
      </w:r>
      <w:bookmarkEnd w:id="366"/>
    </w:p>
    <w:p w14:paraId="1236A05C">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1BBA729F">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67" w:name="_Toc23365"/>
      <w:r>
        <w:rPr>
          <w:rFonts w:hint="eastAsia" w:ascii="宋体" w:hAnsi="宋体" w:eastAsia="宋体" w:cs="宋体"/>
          <w:b w:val="0"/>
          <w:bCs w:val="0"/>
          <w:color w:val="000000"/>
          <w:sz w:val="28"/>
          <w:szCs w:val="28"/>
        </w:rPr>
        <w:t>8.4对与评标活动有关的工作人员的纪律要求</w:t>
      </w:r>
      <w:bookmarkEnd w:id="367"/>
    </w:p>
    <w:p w14:paraId="1D4C05ED">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42ABDCCD">
      <w:pPr>
        <w:pStyle w:val="183"/>
        <w:keepNext w:val="0"/>
        <w:keepLines w:val="0"/>
        <w:pageBreakBefore w:val="0"/>
        <w:widowControl w:val="0"/>
        <w:spacing w:before="0" w:after="0" w:line="400" w:lineRule="exact"/>
        <w:ind w:left="0" w:right="0" w:firstLine="0"/>
        <w:jc w:val="both"/>
        <w:rPr>
          <w:rFonts w:hint="eastAsia" w:ascii="宋体" w:hAnsi="宋体" w:eastAsia="宋体" w:cs="宋体"/>
          <w:b w:val="0"/>
          <w:bCs w:val="0"/>
          <w:color w:val="000000"/>
          <w:sz w:val="28"/>
          <w:szCs w:val="28"/>
        </w:rPr>
      </w:pPr>
      <w:bookmarkStart w:id="368" w:name="_Toc12668"/>
      <w:r>
        <w:rPr>
          <w:rFonts w:hint="eastAsia" w:ascii="宋体" w:hAnsi="宋体" w:eastAsia="宋体" w:cs="宋体"/>
          <w:b w:val="0"/>
          <w:bCs w:val="0"/>
          <w:color w:val="000000"/>
          <w:sz w:val="28"/>
          <w:szCs w:val="28"/>
        </w:rPr>
        <w:t>8.5投诉</w:t>
      </w:r>
      <w:bookmarkEnd w:id="368"/>
    </w:p>
    <w:p w14:paraId="4AC26EE4">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8.5.1 投标人或者其他利害关系人认为招标投标活动不符合法律、行政法规规定的，可以自知道或者应当知道之日起 10 日内向有关行政监督部门投诉。投诉应当有明确的请求和必要的证明材料。</w:t>
      </w:r>
    </w:p>
    <w:p w14:paraId="7D7FF52F">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8.5.2 投标人或者其他利害关系人对招标文件、开标和评标结果提出投诉的，应当按照投标人须知第 2.4 款、第 5.3 款和第 7.2 款的规定先向招标人提出异议。异议答复期间不计算在第 8.5.1项规定的期限内。</w:t>
      </w:r>
    </w:p>
    <w:p w14:paraId="3BC2AB08">
      <w:pPr>
        <w:pStyle w:val="182"/>
        <w:keepNext w:val="0"/>
        <w:keepLines w:val="0"/>
        <w:pageBreakBefore w:val="0"/>
        <w:widowControl w:val="0"/>
        <w:spacing w:before="0" w:after="0" w:line="400" w:lineRule="exact"/>
        <w:ind w:left="0" w:right="0"/>
        <w:jc w:val="both"/>
        <w:rPr>
          <w:rFonts w:hint="eastAsia" w:ascii="宋体" w:hAnsi="宋体" w:eastAsia="宋体" w:cs="宋体"/>
          <w:b w:val="0"/>
          <w:bCs w:val="0"/>
          <w:color w:val="000000"/>
          <w:sz w:val="28"/>
          <w:szCs w:val="28"/>
        </w:rPr>
      </w:pPr>
      <w:bookmarkStart w:id="369" w:name="_Toc456551335"/>
      <w:bookmarkStart w:id="370" w:name="_Toc6285"/>
      <w:r>
        <w:rPr>
          <w:rFonts w:hint="eastAsia" w:ascii="宋体" w:hAnsi="宋体" w:eastAsia="宋体" w:cs="宋体"/>
          <w:b w:val="0"/>
          <w:bCs w:val="0"/>
          <w:color w:val="000000"/>
          <w:sz w:val="28"/>
          <w:szCs w:val="28"/>
        </w:rPr>
        <w:t>9.</w:t>
      </w:r>
      <w:bookmarkEnd w:id="369"/>
      <w:r>
        <w:rPr>
          <w:rFonts w:hint="eastAsia" w:ascii="宋体" w:hAnsi="宋体" w:eastAsia="宋体" w:cs="宋体"/>
          <w:b w:val="0"/>
          <w:bCs w:val="0"/>
          <w:color w:val="000000"/>
          <w:sz w:val="28"/>
          <w:szCs w:val="28"/>
        </w:rPr>
        <w:t xml:space="preserve"> 是否采用电子招标投标</w:t>
      </w:r>
      <w:bookmarkEnd w:id="370"/>
    </w:p>
    <w:p w14:paraId="4F0538AA">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本招标项目是否采用电子招标投标方式，见投标人须知前附表。</w:t>
      </w:r>
    </w:p>
    <w:p w14:paraId="276E4F6E">
      <w:pPr>
        <w:pStyle w:val="182"/>
        <w:keepNext w:val="0"/>
        <w:keepLines w:val="0"/>
        <w:pageBreakBefore w:val="0"/>
        <w:widowControl w:val="0"/>
        <w:spacing w:before="0" w:after="0" w:line="400" w:lineRule="exact"/>
        <w:ind w:left="0" w:right="0"/>
        <w:jc w:val="both"/>
        <w:rPr>
          <w:rFonts w:hint="eastAsia" w:ascii="宋体" w:hAnsi="宋体" w:eastAsia="宋体" w:cs="宋体"/>
          <w:b w:val="0"/>
          <w:bCs w:val="0"/>
          <w:color w:val="000000"/>
          <w:sz w:val="28"/>
          <w:szCs w:val="28"/>
        </w:rPr>
      </w:pPr>
      <w:bookmarkStart w:id="371" w:name="_Toc152045580"/>
      <w:bookmarkStart w:id="372" w:name="_Toc296602467"/>
      <w:bookmarkStart w:id="373" w:name="_Toc247085738"/>
      <w:bookmarkStart w:id="374" w:name="_Toc456551342"/>
      <w:bookmarkStart w:id="375" w:name="_Toc246996967"/>
      <w:bookmarkStart w:id="376" w:name="_Toc246996224"/>
      <w:bookmarkStart w:id="377" w:name="_Toc152042357"/>
      <w:bookmarkStart w:id="378" w:name="_Toc144974547"/>
      <w:bookmarkStart w:id="379" w:name="_Toc179632598"/>
      <w:bookmarkStart w:id="380" w:name="_Toc12542"/>
      <w:r>
        <w:rPr>
          <w:rFonts w:hint="eastAsia" w:ascii="宋体" w:hAnsi="宋体" w:eastAsia="宋体" w:cs="宋体"/>
          <w:b w:val="0"/>
          <w:bCs w:val="0"/>
          <w:color w:val="000000"/>
          <w:sz w:val="28"/>
          <w:szCs w:val="28"/>
        </w:rPr>
        <w:t>10. 需要补充的其他内容</w:t>
      </w:r>
      <w:bookmarkEnd w:id="371"/>
      <w:bookmarkEnd w:id="372"/>
      <w:bookmarkEnd w:id="373"/>
      <w:bookmarkEnd w:id="374"/>
      <w:bookmarkEnd w:id="375"/>
      <w:bookmarkEnd w:id="376"/>
      <w:bookmarkEnd w:id="377"/>
      <w:bookmarkEnd w:id="378"/>
      <w:bookmarkEnd w:id="379"/>
      <w:bookmarkEnd w:id="380"/>
    </w:p>
    <w:p w14:paraId="7F1E6BA7">
      <w:pPr>
        <w:keepNext w:val="0"/>
        <w:keepLines w:val="0"/>
        <w:pageBreakBefore w:val="0"/>
        <w:widowControl w:val="0"/>
        <w:spacing w:line="400" w:lineRule="exact"/>
        <w:ind w:left="0" w:right="0" w:firstLine="420"/>
        <w:jc w:val="both"/>
        <w:rPr>
          <w:rFonts w:hint="eastAsia" w:ascii="宋体" w:hAnsi="宋体" w:eastAsia="宋体" w:cs="宋体"/>
          <w:color w:val="000000"/>
          <w:szCs w:val="21"/>
        </w:rPr>
      </w:pPr>
      <w:r>
        <w:rPr>
          <w:rFonts w:hint="eastAsia" w:ascii="宋体" w:hAnsi="宋体" w:eastAsia="宋体" w:cs="宋体"/>
          <w:color w:val="000000"/>
          <w:szCs w:val="21"/>
        </w:rPr>
        <w:t>需要补充的其他内容：见投标人须知前附表。</w:t>
      </w:r>
    </w:p>
    <w:p w14:paraId="25A58A7B">
      <w:pPr>
        <w:pStyle w:val="181"/>
        <w:jc w:val="both"/>
        <w:rPr>
          <w:rFonts w:ascii="宋体" w:hAnsi="宋体"/>
          <w:color w:val="000000"/>
          <w:szCs w:val="21"/>
        </w:rPr>
        <w:sectPr>
          <w:headerReference r:id="rId6" w:type="default"/>
          <w:pgSz w:w="11906" w:h="16838" w:orient="landscape"/>
          <w:pgMar w:top="1440" w:right="1800" w:bottom="1440" w:left="1800" w:header="851" w:footer="992" w:gutter="0"/>
          <w:cols w:space="1701" w:num="1"/>
        </w:sectPr>
      </w:pPr>
    </w:p>
    <w:p w14:paraId="12CF48AB">
      <w:pPr>
        <w:pStyle w:val="181"/>
        <w:spacing w:before="0"/>
        <w:jc w:val="center"/>
        <w:rPr>
          <w:rFonts w:ascii="宋体" w:hAnsi="宋体" w:eastAsia="宋体"/>
          <w:color w:val="000000"/>
          <w:sz w:val="28"/>
          <w:szCs w:val="28"/>
        </w:rPr>
      </w:pPr>
      <w:bookmarkStart w:id="381" w:name="_Toc13887"/>
      <w:bookmarkStart w:id="382" w:name="_Toc456551348"/>
      <w:r>
        <w:rPr>
          <w:rFonts w:hint="eastAsia" w:ascii="宋体" w:hAnsi="宋体" w:eastAsia="宋体"/>
          <w:color w:val="000000"/>
          <w:sz w:val="28"/>
          <w:szCs w:val="28"/>
        </w:rPr>
        <w:t xml:space="preserve">第三章 </w:t>
      </w:r>
      <w:bookmarkStart w:id="383" w:name="OLE_LINK8"/>
      <w:bookmarkStart w:id="384" w:name="OLE_LINK7"/>
      <w:r>
        <w:rPr>
          <w:rFonts w:hint="eastAsia" w:ascii="宋体" w:hAnsi="宋体" w:eastAsia="宋体"/>
          <w:color w:val="000000"/>
          <w:sz w:val="28"/>
          <w:szCs w:val="28"/>
        </w:rPr>
        <w:t>评标办法（综合评估法）</w:t>
      </w:r>
      <w:bookmarkEnd w:id="381"/>
      <w:bookmarkEnd w:id="382"/>
    </w:p>
    <w:p w14:paraId="3FB50C3D">
      <w:pPr>
        <w:pStyle w:val="183"/>
        <w:spacing w:before="0" w:after="120" w:line="415" w:lineRule="auto"/>
        <w:jc w:val="left"/>
        <w:rPr>
          <w:rFonts w:ascii="黑体" w:hAnsi="黑体" w:eastAsia="黑体"/>
          <w:color w:val="000000"/>
          <w:sz w:val="28"/>
          <w:szCs w:val="28"/>
        </w:rPr>
      </w:pPr>
      <w:bookmarkStart w:id="385" w:name="_Toc15471"/>
      <w:bookmarkStart w:id="386" w:name="_Toc456551349"/>
      <w:r>
        <w:rPr>
          <w:rFonts w:hint="eastAsia" w:ascii="黑体" w:hAnsi="黑体" w:eastAsia="黑体"/>
          <w:color w:val="000000"/>
          <w:sz w:val="28"/>
          <w:szCs w:val="28"/>
        </w:rPr>
        <w:t>评标办法前附表</w:t>
      </w:r>
      <w:bookmarkEnd w:id="383"/>
      <w:bookmarkEnd w:id="384"/>
    </w:p>
    <w:tbl>
      <w:tblPr>
        <w:tblStyle w:val="29"/>
        <w:tblW w:w="8985" w:type="dxa"/>
        <w:tblInd w:w="-247" w:type="dxa"/>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fixed"/>
        <w:tblCellMar>
          <w:top w:w="0" w:type="dxa"/>
          <w:left w:w="108" w:type="dxa"/>
          <w:bottom w:w="0" w:type="dxa"/>
          <w:right w:w="108" w:type="dxa"/>
        </w:tblCellMar>
      </w:tblPr>
      <w:tblGrid>
        <w:gridCol w:w="725"/>
        <w:gridCol w:w="15"/>
        <w:gridCol w:w="665"/>
        <w:gridCol w:w="1712"/>
        <w:gridCol w:w="540"/>
        <w:gridCol w:w="5328"/>
      </w:tblGrid>
      <w:tr w14:paraId="5ABA7BAD">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1405" w:type="dxa"/>
            <w:gridSpan w:val="3"/>
            <w:noWrap w:val="0"/>
            <w:vAlign w:val="center"/>
          </w:tcPr>
          <w:p w14:paraId="7740A425">
            <w:pPr>
              <w:keepNext w:val="0"/>
              <w:keepLines w:val="0"/>
              <w:pageBreakBefore w:val="0"/>
              <w:spacing w:line="240" w:lineRule="auto"/>
              <w:ind w:left="0" w:right="0"/>
              <w:jc w:val="center"/>
              <w:outlineLvl w:val="9"/>
              <w:rPr>
                <w:rFonts w:ascii="宋体" w:hAnsi="宋体"/>
                <w:b/>
                <w:color w:val="000000"/>
                <w:sz w:val="20"/>
                <w:szCs w:val="20"/>
              </w:rPr>
            </w:pPr>
            <w:r>
              <w:rPr>
                <w:rFonts w:ascii="宋体" w:hAnsi="宋体"/>
                <w:b/>
                <w:color w:val="000000"/>
                <w:sz w:val="20"/>
                <w:szCs w:val="20"/>
              </w:rPr>
              <w:t>条款号</w:t>
            </w:r>
          </w:p>
        </w:tc>
        <w:tc>
          <w:tcPr>
            <w:tcW w:w="1712" w:type="dxa"/>
            <w:noWrap w:val="0"/>
            <w:vAlign w:val="center"/>
          </w:tcPr>
          <w:p w14:paraId="7C123D58">
            <w:pPr>
              <w:keepNext w:val="0"/>
              <w:keepLines w:val="0"/>
              <w:pageBreakBefore w:val="0"/>
              <w:spacing w:line="240" w:lineRule="auto"/>
              <w:ind w:left="0" w:right="0"/>
              <w:jc w:val="center"/>
              <w:outlineLvl w:val="9"/>
              <w:rPr>
                <w:rFonts w:ascii="宋体" w:hAnsi="宋体"/>
                <w:b/>
                <w:color w:val="000000"/>
                <w:sz w:val="20"/>
                <w:szCs w:val="20"/>
              </w:rPr>
            </w:pPr>
            <w:r>
              <w:rPr>
                <w:rFonts w:ascii="宋体" w:hAnsi="宋体"/>
                <w:b/>
                <w:color w:val="000000"/>
                <w:sz w:val="20"/>
                <w:szCs w:val="20"/>
              </w:rPr>
              <w:t>评审因素</w:t>
            </w:r>
          </w:p>
        </w:tc>
        <w:tc>
          <w:tcPr>
            <w:tcW w:w="5868" w:type="dxa"/>
            <w:gridSpan w:val="2"/>
            <w:noWrap w:val="0"/>
            <w:vAlign w:val="center"/>
          </w:tcPr>
          <w:p w14:paraId="09CC0A77">
            <w:pPr>
              <w:keepNext w:val="0"/>
              <w:keepLines w:val="0"/>
              <w:pageBreakBefore w:val="0"/>
              <w:spacing w:line="240" w:lineRule="auto"/>
              <w:ind w:left="0" w:right="0"/>
              <w:jc w:val="center"/>
              <w:outlineLvl w:val="9"/>
              <w:rPr>
                <w:rFonts w:ascii="宋体" w:hAnsi="宋体"/>
                <w:b/>
                <w:color w:val="000000"/>
                <w:sz w:val="20"/>
                <w:szCs w:val="20"/>
              </w:rPr>
            </w:pPr>
            <w:r>
              <w:rPr>
                <w:rFonts w:ascii="宋体" w:hAnsi="宋体"/>
                <w:b/>
                <w:color w:val="000000"/>
                <w:sz w:val="20"/>
                <w:szCs w:val="20"/>
              </w:rPr>
              <w:t>评审标准</w:t>
            </w:r>
          </w:p>
        </w:tc>
      </w:tr>
      <w:tr w14:paraId="7B8D49D6">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noWrap w:val="0"/>
            <w:vAlign w:val="center"/>
          </w:tcPr>
          <w:p w14:paraId="46A77580">
            <w:pPr>
              <w:keepNext w:val="0"/>
              <w:keepLines w:val="0"/>
              <w:pageBreakBefore w:val="0"/>
              <w:spacing w:line="240" w:lineRule="auto"/>
              <w:ind w:left="0" w:right="0"/>
              <w:jc w:val="center"/>
              <w:outlineLvl w:val="9"/>
              <w:rPr>
                <w:rFonts w:ascii="宋体" w:hAnsi="宋体"/>
                <w:color w:val="000000"/>
                <w:sz w:val="20"/>
                <w:szCs w:val="20"/>
              </w:rPr>
            </w:pPr>
            <w:r>
              <w:rPr>
                <w:rFonts w:hint="eastAsia" w:ascii="宋体" w:hAnsi="宋体"/>
                <w:color w:val="000000"/>
                <w:sz w:val="20"/>
                <w:szCs w:val="20"/>
              </w:rPr>
              <w:t>1</w:t>
            </w:r>
          </w:p>
        </w:tc>
        <w:tc>
          <w:tcPr>
            <w:tcW w:w="665" w:type="dxa"/>
            <w:noWrap w:val="0"/>
            <w:vAlign w:val="center"/>
          </w:tcPr>
          <w:p w14:paraId="70C86AFD">
            <w:pPr>
              <w:keepNext w:val="0"/>
              <w:keepLines w:val="0"/>
              <w:pageBreakBefore w:val="0"/>
              <w:spacing w:line="240" w:lineRule="auto"/>
              <w:ind w:left="0" w:right="0"/>
              <w:jc w:val="center"/>
              <w:outlineLvl w:val="9"/>
              <w:rPr>
                <w:rFonts w:ascii="宋体" w:hAnsi="宋体"/>
                <w:color w:val="000000"/>
                <w:sz w:val="20"/>
                <w:szCs w:val="20"/>
              </w:rPr>
            </w:pPr>
            <w:r>
              <w:rPr>
                <w:rFonts w:hint="eastAsia" w:ascii="宋体" w:hAnsi="宋体"/>
                <w:color w:val="000000"/>
                <w:sz w:val="20"/>
                <w:szCs w:val="20"/>
              </w:rPr>
              <w:t>评标办法</w:t>
            </w:r>
          </w:p>
        </w:tc>
        <w:tc>
          <w:tcPr>
            <w:tcW w:w="1712" w:type="dxa"/>
            <w:noWrap w:val="0"/>
            <w:vAlign w:val="center"/>
          </w:tcPr>
          <w:p w14:paraId="2E86E7C7">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中标候选人排序方法</w:t>
            </w:r>
          </w:p>
        </w:tc>
        <w:tc>
          <w:tcPr>
            <w:tcW w:w="5868" w:type="dxa"/>
            <w:gridSpan w:val="2"/>
            <w:noWrap w:val="0"/>
            <w:vAlign w:val="center"/>
          </w:tcPr>
          <w:p w14:paraId="1C9534E8">
            <w:pPr>
              <w:keepNext w:val="0"/>
              <w:keepLines w:val="0"/>
              <w:pageBreakBefore w:val="0"/>
              <w:spacing w:line="240" w:lineRule="auto"/>
              <w:ind w:left="0" w:right="0"/>
              <w:outlineLvl w:val="9"/>
              <w:rPr>
                <w:rFonts w:ascii="宋体" w:hAnsi="宋体" w:cs="宋体"/>
                <w:color w:val="000000"/>
                <w:sz w:val="20"/>
                <w:szCs w:val="20"/>
              </w:rPr>
            </w:pPr>
            <w:r>
              <w:rPr>
                <w:rFonts w:hint="eastAsia" w:ascii="宋体" w:hAnsi="宋体" w:cs="宋体"/>
                <w:color w:val="000000"/>
                <w:sz w:val="20"/>
                <w:szCs w:val="20"/>
                <w:lang w:val="en-US" w:eastAsia="zh-CN"/>
              </w:rPr>
              <w:t>本项目共选取1名中标人，采用综合评估法，推荐全部有效投标人中综合排名前三名依次为本项目的第一至第三中标候选人；当出现多个投标人综合得分相同时，按照报价由低到高、设计方案得分由高到低、资信业绩得分由高到低的顺序进行比较，确定排名顺序。</w:t>
            </w:r>
          </w:p>
        </w:tc>
      </w:tr>
      <w:tr w14:paraId="60709ED0">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restart"/>
            <w:noWrap w:val="0"/>
            <w:vAlign w:val="center"/>
          </w:tcPr>
          <w:p w14:paraId="079C9602">
            <w:pPr>
              <w:keepNext w:val="0"/>
              <w:keepLines w:val="0"/>
              <w:pageBreakBefore w:val="0"/>
              <w:spacing w:line="240" w:lineRule="auto"/>
              <w:ind w:left="0" w:right="0"/>
              <w:jc w:val="center"/>
              <w:outlineLvl w:val="9"/>
              <w:rPr>
                <w:rFonts w:ascii="宋体" w:hAnsi="宋体"/>
                <w:color w:val="000000"/>
                <w:sz w:val="20"/>
                <w:szCs w:val="20"/>
              </w:rPr>
            </w:pPr>
            <w:r>
              <w:rPr>
                <w:rFonts w:hint="eastAsia" w:ascii="宋体" w:hAnsi="宋体"/>
                <w:color w:val="000000"/>
                <w:sz w:val="20"/>
                <w:szCs w:val="20"/>
              </w:rPr>
              <w:t>2.1.1</w:t>
            </w:r>
          </w:p>
        </w:tc>
        <w:tc>
          <w:tcPr>
            <w:tcW w:w="665" w:type="dxa"/>
            <w:vMerge w:val="restart"/>
            <w:noWrap w:val="0"/>
            <w:vAlign w:val="center"/>
          </w:tcPr>
          <w:p w14:paraId="50FB9468">
            <w:pPr>
              <w:keepNext w:val="0"/>
              <w:keepLines w:val="0"/>
              <w:pageBreakBefore w:val="0"/>
              <w:spacing w:line="240" w:lineRule="auto"/>
              <w:ind w:left="0" w:right="0"/>
              <w:jc w:val="center"/>
              <w:outlineLvl w:val="9"/>
              <w:rPr>
                <w:rFonts w:ascii="宋体" w:hAnsi="宋体"/>
                <w:color w:val="000000"/>
                <w:sz w:val="20"/>
                <w:szCs w:val="20"/>
              </w:rPr>
            </w:pPr>
            <w:r>
              <w:rPr>
                <w:rFonts w:hint="eastAsia" w:ascii="宋体" w:hAnsi="宋体"/>
                <w:color w:val="000000"/>
                <w:sz w:val="20"/>
                <w:szCs w:val="20"/>
              </w:rPr>
              <w:t>形式评审标准</w:t>
            </w:r>
          </w:p>
        </w:tc>
        <w:tc>
          <w:tcPr>
            <w:tcW w:w="1712" w:type="dxa"/>
            <w:noWrap w:val="0"/>
            <w:vAlign w:val="center"/>
          </w:tcPr>
          <w:p w14:paraId="2A5A2A62">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投标人名称</w:t>
            </w:r>
          </w:p>
        </w:tc>
        <w:tc>
          <w:tcPr>
            <w:tcW w:w="5868" w:type="dxa"/>
            <w:gridSpan w:val="2"/>
            <w:noWrap w:val="0"/>
            <w:vAlign w:val="center"/>
          </w:tcPr>
          <w:p w14:paraId="6C0A29AF">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s="宋体"/>
                <w:color w:val="000000"/>
                <w:sz w:val="20"/>
                <w:szCs w:val="20"/>
              </w:rPr>
              <w:t>与营业执照、资质证书等一致</w:t>
            </w:r>
          </w:p>
        </w:tc>
      </w:tr>
      <w:tr w14:paraId="0DA910FF">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43DEC697">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6651F0C8">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546502C8">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投标文件签字盖章</w:t>
            </w:r>
          </w:p>
        </w:tc>
        <w:tc>
          <w:tcPr>
            <w:tcW w:w="5868" w:type="dxa"/>
            <w:gridSpan w:val="2"/>
            <w:noWrap w:val="0"/>
            <w:vAlign w:val="center"/>
          </w:tcPr>
          <w:p w14:paraId="354BE30A">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符合第二章“投标人须知”第 1.4.1 项规定</w:t>
            </w:r>
          </w:p>
        </w:tc>
      </w:tr>
      <w:tr w14:paraId="59BFD669">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67083660">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23253AC6">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4C99B967">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法定代表人授权委托书</w:t>
            </w:r>
          </w:p>
        </w:tc>
        <w:tc>
          <w:tcPr>
            <w:tcW w:w="5868" w:type="dxa"/>
            <w:gridSpan w:val="2"/>
            <w:noWrap w:val="0"/>
            <w:vAlign w:val="center"/>
          </w:tcPr>
          <w:p w14:paraId="33BFE321">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按照第六章“投标文件格式”提供法定代表人授权书，有法定代表或授权代表签字，并加盖公章</w:t>
            </w:r>
          </w:p>
        </w:tc>
      </w:tr>
      <w:tr w14:paraId="4692E01C">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0F4A82DF">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24516ADC">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42383D26">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投标文件格式</w:t>
            </w:r>
          </w:p>
        </w:tc>
        <w:tc>
          <w:tcPr>
            <w:tcW w:w="5868" w:type="dxa"/>
            <w:gridSpan w:val="2"/>
            <w:noWrap w:val="0"/>
            <w:vAlign w:val="center"/>
          </w:tcPr>
          <w:p w14:paraId="21780B11">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符合第六章“投标文件格式”要求</w:t>
            </w:r>
          </w:p>
        </w:tc>
      </w:tr>
      <w:tr w14:paraId="5C21B36A">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4CDC858B">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7EA584A2">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0D540D68">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备选投标方案</w:t>
            </w:r>
          </w:p>
        </w:tc>
        <w:tc>
          <w:tcPr>
            <w:tcW w:w="5868" w:type="dxa"/>
            <w:gridSpan w:val="2"/>
            <w:noWrap w:val="0"/>
            <w:vAlign w:val="center"/>
          </w:tcPr>
          <w:p w14:paraId="40261D24">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不接受</w:t>
            </w:r>
          </w:p>
          <w:p w14:paraId="36315AC1">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除招标文件明确允许提交备选投标方案外，投标人不得提交备选投标方案</w:t>
            </w:r>
          </w:p>
        </w:tc>
      </w:tr>
      <w:tr w14:paraId="1F9D07F2">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restart"/>
            <w:noWrap w:val="0"/>
            <w:vAlign w:val="center"/>
          </w:tcPr>
          <w:p w14:paraId="406518DC">
            <w:pPr>
              <w:keepNext w:val="0"/>
              <w:keepLines w:val="0"/>
              <w:pageBreakBefore w:val="0"/>
              <w:spacing w:line="240" w:lineRule="auto"/>
              <w:ind w:left="0" w:right="0"/>
              <w:jc w:val="center"/>
              <w:outlineLvl w:val="9"/>
              <w:rPr>
                <w:rFonts w:ascii="宋体" w:hAnsi="宋体"/>
                <w:color w:val="000000"/>
                <w:sz w:val="20"/>
                <w:szCs w:val="20"/>
              </w:rPr>
            </w:pPr>
            <w:r>
              <w:rPr>
                <w:rFonts w:hint="eastAsia" w:ascii="宋体" w:hAnsi="宋体"/>
                <w:color w:val="000000"/>
                <w:sz w:val="20"/>
                <w:szCs w:val="20"/>
              </w:rPr>
              <w:t>2.1.2</w:t>
            </w:r>
          </w:p>
        </w:tc>
        <w:tc>
          <w:tcPr>
            <w:tcW w:w="665" w:type="dxa"/>
            <w:vMerge w:val="restart"/>
            <w:noWrap w:val="0"/>
            <w:vAlign w:val="center"/>
          </w:tcPr>
          <w:p w14:paraId="353E2534">
            <w:pPr>
              <w:keepNext w:val="0"/>
              <w:keepLines w:val="0"/>
              <w:pageBreakBefore w:val="0"/>
              <w:spacing w:line="240" w:lineRule="auto"/>
              <w:ind w:left="0" w:right="0"/>
              <w:jc w:val="center"/>
              <w:outlineLvl w:val="9"/>
              <w:rPr>
                <w:rFonts w:hint="eastAsia" w:ascii="宋体" w:hAnsi="宋体" w:eastAsia="宋体"/>
                <w:color w:val="000000"/>
                <w:sz w:val="20"/>
                <w:szCs w:val="20"/>
                <w:lang w:val="en-US" w:eastAsia="zh-CN"/>
              </w:rPr>
            </w:pPr>
            <w:r>
              <w:rPr>
                <w:rFonts w:hint="eastAsia" w:ascii="宋体" w:hAnsi="宋体"/>
                <w:color w:val="000000"/>
                <w:sz w:val="20"/>
                <w:szCs w:val="20"/>
                <w:lang w:val="en-US" w:eastAsia="zh-CN"/>
              </w:rPr>
              <w:t>资格评审标准</w:t>
            </w:r>
          </w:p>
        </w:tc>
        <w:tc>
          <w:tcPr>
            <w:tcW w:w="1712" w:type="dxa"/>
            <w:noWrap w:val="0"/>
            <w:vAlign w:val="center"/>
          </w:tcPr>
          <w:p w14:paraId="201E00DB">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营业执照</w:t>
            </w:r>
          </w:p>
        </w:tc>
        <w:tc>
          <w:tcPr>
            <w:tcW w:w="5868" w:type="dxa"/>
            <w:gridSpan w:val="2"/>
            <w:noWrap w:val="0"/>
            <w:vAlign w:val="center"/>
          </w:tcPr>
          <w:p w14:paraId="793D18EB">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eastAsia="宋体" w:cs="宋体"/>
                <w:color w:val="000000"/>
                <w:sz w:val="20"/>
                <w:szCs w:val="21"/>
                <w:lang w:val="en-US" w:eastAsia="zh-CN"/>
              </w:rPr>
              <w:t>投标人为在中华人民共和国境内依法注册、具有独立法人资格，</w:t>
            </w:r>
          </w:p>
        </w:tc>
      </w:tr>
      <w:tr w14:paraId="72A9A374">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006DB8B8">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73265296">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21BF6C43">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资质要求</w:t>
            </w:r>
          </w:p>
        </w:tc>
        <w:tc>
          <w:tcPr>
            <w:tcW w:w="5868" w:type="dxa"/>
            <w:gridSpan w:val="2"/>
            <w:noWrap w:val="0"/>
            <w:vAlign w:val="center"/>
          </w:tcPr>
          <w:p w14:paraId="7F8D035D">
            <w:pPr>
              <w:keepNext w:val="0"/>
              <w:keepLines w:val="0"/>
              <w:pageBreakBefore w:val="0"/>
              <w:spacing w:line="240" w:lineRule="auto"/>
              <w:ind w:left="0" w:right="0"/>
              <w:outlineLvl w:val="9"/>
              <w:rPr>
                <w:rFonts w:hint="eastAsia" w:ascii="宋体" w:hAnsi="宋体" w:eastAsia="宋体"/>
                <w:color w:val="000000"/>
                <w:sz w:val="20"/>
                <w:szCs w:val="20"/>
                <w:lang w:eastAsia="zh-CN"/>
              </w:rPr>
            </w:pPr>
            <w:r>
              <w:rPr>
                <w:rFonts w:hint="eastAsia" w:ascii="宋体" w:hAnsi="宋体"/>
                <w:color w:val="000000"/>
                <w:sz w:val="20"/>
                <w:szCs w:val="20"/>
                <w:lang w:eastAsia="zh-CN"/>
              </w:rPr>
              <w:t>符合第二章“投标人须知”第 1.4.1 项规定</w:t>
            </w:r>
          </w:p>
        </w:tc>
      </w:tr>
      <w:tr w14:paraId="0D4AD067">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5034020D">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6FBEE751">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26442EB1">
            <w:pPr>
              <w:keepNext w:val="0"/>
              <w:keepLines w:val="0"/>
              <w:pageBreakBefore w:val="0"/>
              <w:spacing w:line="240" w:lineRule="auto"/>
              <w:ind w:left="0" w:right="0"/>
              <w:outlineLvl w:val="9"/>
              <w:rPr>
                <w:rFonts w:ascii="宋体" w:hAnsi="宋体" w:eastAsia="宋体"/>
                <w:color w:val="000000"/>
                <w:sz w:val="20"/>
                <w:szCs w:val="20"/>
                <w:lang w:val="en-US" w:eastAsia="zh-CN"/>
              </w:rPr>
            </w:pPr>
            <w:r>
              <w:rPr>
                <w:rFonts w:hint="eastAsia" w:ascii="宋体" w:hAnsi="宋体"/>
                <w:color w:val="000000"/>
                <w:sz w:val="20"/>
                <w:szCs w:val="20"/>
                <w:lang w:val="en-US" w:eastAsia="zh-CN"/>
              </w:rPr>
              <w:t>财务要求</w:t>
            </w:r>
          </w:p>
        </w:tc>
        <w:tc>
          <w:tcPr>
            <w:tcW w:w="5868" w:type="dxa"/>
            <w:gridSpan w:val="2"/>
            <w:noWrap w:val="0"/>
            <w:vAlign w:val="center"/>
          </w:tcPr>
          <w:p w14:paraId="1C974E60">
            <w:pPr>
              <w:keepNext w:val="0"/>
              <w:keepLines w:val="0"/>
              <w:pageBreakBefore w:val="0"/>
              <w:spacing w:line="240" w:lineRule="auto"/>
              <w:ind w:left="0" w:right="0"/>
              <w:outlineLvl w:val="9"/>
              <w:rPr>
                <w:rFonts w:hint="eastAsia" w:ascii="宋体" w:hAnsi="宋体" w:eastAsia="宋体" w:cs="Times New Roman"/>
                <w:color w:val="000000"/>
                <w:sz w:val="20"/>
                <w:szCs w:val="20"/>
                <w:lang w:val="en-US" w:eastAsia="zh-CN" w:bidi="ar-SA"/>
              </w:rPr>
            </w:pPr>
            <w:r>
              <w:rPr>
                <w:rFonts w:hint="eastAsia" w:ascii="宋体" w:hAnsi="宋体"/>
                <w:color w:val="000000"/>
                <w:sz w:val="20"/>
                <w:szCs w:val="20"/>
                <w:lang w:eastAsia="zh-CN"/>
              </w:rPr>
              <w:t>符合第二章“投标人须知”第 1.4.1 项规定</w:t>
            </w:r>
          </w:p>
        </w:tc>
      </w:tr>
      <w:tr w14:paraId="10BA0B14">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1726DE94">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555B575B">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0DCA909E">
            <w:pPr>
              <w:keepNext w:val="0"/>
              <w:keepLines w:val="0"/>
              <w:pageBreakBefore w:val="0"/>
              <w:spacing w:line="240" w:lineRule="auto"/>
              <w:ind w:left="0" w:right="0"/>
              <w:outlineLvl w:val="9"/>
              <w:rPr>
                <w:rFonts w:hint="eastAsia" w:ascii="宋体" w:hAnsi="宋体" w:eastAsia="宋体"/>
                <w:color w:val="000000"/>
                <w:sz w:val="20"/>
                <w:szCs w:val="20"/>
                <w:lang w:val="en-US" w:eastAsia="zh-CN"/>
              </w:rPr>
            </w:pPr>
            <w:r>
              <w:rPr>
                <w:rFonts w:hint="eastAsia" w:ascii="宋体" w:hAnsi="宋体"/>
                <w:color w:val="000000"/>
                <w:sz w:val="20"/>
                <w:szCs w:val="20"/>
                <w:lang w:val="en-US" w:eastAsia="zh-CN"/>
              </w:rPr>
              <w:t>业绩要求</w:t>
            </w:r>
          </w:p>
        </w:tc>
        <w:tc>
          <w:tcPr>
            <w:tcW w:w="5868" w:type="dxa"/>
            <w:gridSpan w:val="2"/>
            <w:noWrap w:val="0"/>
            <w:vAlign w:val="center"/>
          </w:tcPr>
          <w:p w14:paraId="3C6F8D6A">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lang w:eastAsia="zh-CN"/>
              </w:rPr>
              <w:t>符合第二章“投标人须知”第 1.4.1 项规定</w:t>
            </w:r>
          </w:p>
        </w:tc>
      </w:tr>
      <w:tr w14:paraId="45B9BFFE">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2C05AD24">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615CCCD3">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0AAC6CEE">
            <w:pPr>
              <w:keepNext w:val="0"/>
              <w:keepLines w:val="0"/>
              <w:pageBreakBefore w:val="0"/>
              <w:spacing w:line="240" w:lineRule="auto"/>
              <w:ind w:left="0" w:right="0"/>
              <w:outlineLvl w:val="9"/>
              <w:rPr>
                <w:rFonts w:hint="eastAsia" w:ascii="宋体" w:hAnsi="宋体"/>
                <w:color w:val="000000"/>
                <w:sz w:val="20"/>
                <w:szCs w:val="20"/>
                <w:lang w:val="en-US" w:eastAsia="zh-CN"/>
              </w:rPr>
            </w:pPr>
            <w:r>
              <w:rPr>
                <w:rFonts w:hint="eastAsia" w:ascii="宋体" w:hAnsi="宋体"/>
                <w:color w:val="000000"/>
                <w:sz w:val="20"/>
                <w:szCs w:val="20"/>
              </w:rPr>
              <w:t>信誉要求</w:t>
            </w:r>
          </w:p>
        </w:tc>
        <w:tc>
          <w:tcPr>
            <w:tcW w:w="5868" w:type="dxa"/>
            <w:gridSpan w:val="2"/>
            <w:noWrap w:val="0"/>
            <w:vAlign w:val="center"/>
          </w:tcPr>
          <w:p w14:paraId="2E6EA930">
            <w:pPr>
              <w:keepNext w:val="0"/>
              <w:keepLines w:val="0"/>
              <w:pageBreakBefore w:val="0"/>
              <w:spacing w:line="240" w:lineRule="auto"/>
              <w:ind w:left="0" w:right="0"/>
              <w:outlineLvl w:val="9"/>
              <w:rPr>
                <w:rFonts w:hint="eastAsia" w:ascii="宋体" w:hAnsi="宋体"/>
                <w:color w:val="000000"/>
                <w:sz w:val="20"/>
                <w:szCs w:val="20"/>
                <w:highlight w:val="none"/>
                <w:lang w:val="en-US" w:eastAsia="zh-CN"/>
              </w:rPr>
            </w:pPr>
            <w:r>
              <w:rPr>
                <w:rFonts w:hint="eastAsia" w:ascii="宋体" w:hAnsi="宋体"/>
                <w:color w:val="000000"/>
                <w:sz w:val="20"/>
                <w:szCs w:val="20"/>
                <w:lang w:eastAsia="zh-CN"/>
              </w:rPr>
              <w:t>符合第二章“投标人须知”第 1.4.1 项规定</w:t>
            </w:r>
          </w:p>
        </w:tc>
      </w:tr>
      <w:tr w14:paraId="1E62DBAF">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724CFE1A">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3FFB5D8C">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35AF8964">
            <w:pPr>
              <w:keepNext w:val="0"/>
              <w:keepLines w:val="0"/>
              <w:pageBreakBefore w:val="0"/>
              <w:spacing w:line="240" w:lineRule="auto"/>
              <w:ind w:left="0" w:right="0"/>
              <w:outlineLvl w:val="9"/>
              <w:rPr>
                <w:rFonts w:hint="eastAsia" w:ascii="宋体" w:hAnsi="宋体"/>
                <w:color w:val="000000"/>
                <w:sz w:val="20"/>
                <w:szCs w:val="20"/>
                <w:lang w:val="en-US" w:eastAsia="zh-CN"/>
              </w:rPr>
            </w:pPr>
            <w:r>
              <w:rPr>
                <w:rFonts w:hint="eastAsia" w:ascii="宋体" w:hAnsi="宋体"/>
                <w:color w:val="000000"/>
                <w:sz w:val="20"/>
                <w:szCs w:val="20"/>
                <w:lang w:val="en-US" w:eastAsia="zh-CN"/>
              </w:rPr>
              <w:t>项目负责人要求</w:t>
            </w:r>
          </w:p>
        </w:tc>
        <w:tc>
          <w:tcPr>
            <w:tcW w:w="5868" w:type="dxa"/>
            <w:gridSpan w:val="2"/>
            <w:noWrap w:val="0"/>
            <w:vAlign w:val="center"/>
          </w:tcPr>
          <w:p w14:paraId="5B6AB775">
            <w:pPr>
              <w:keepNext w:val="0"/>
              <w:keepLines w:val="0"/>
              <w:pageBreakBefore w:val="0"/>
              <w:spacing w:line="240" w:lineRule="auto"/>
              <w:ind w:left="0" w:right="0"/>
              <w:outlineLvl w:val="9"/>
              <w:rPr>
                <w:rFonts w:hint="eastAsia" w:ascii="宋体" w:hAnsi="宋体"/>
                <w:color w:val="000000"/>
                <w:sz w:val="20"/>
                <w:szCs w:val="20"/>
                <w:lang w:val="en-US" w:eastAsia="zh-CN"/>
              </w:rPr>
            </w:pPr>
            <w:r>
              <w:rPr>
                <w:rFonts w:hint="eastAsia" w:ascii="宋体" w:hAnsi="宋体"/>
                <w:color w:val="000000"/>
                <w:sz w:val="20"/>
                <w:szCs w:val="20"/>
                <w:lang w:eastAsia="zh-CN"/>
              </w:rPr>
              <w:t>符合第二章“投标人须知”第 1.4.1 项规定</w:t>
            </w:r>
          </w:p>
        </w:tc>
      </w:tr>
      <w:tr w14:paraId="41EB2F67">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90" w:hRule="atLeast"/>
        </w:trPr>
        <w:tc>
          <w:tcPr>
            <w:tcW w:w="740" w:type="dxa"/>
            <w:gridSpan w:val="2"/>
            <w:vMerge w:val="continue"/>
            <w:noWrap w:val="0"/>
            <w:vAlign w:val="center"/>
          </w:tcPr>
          <w:p w14:paraId="2A9F09AD">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10D2B4DC">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527B8266">
            <w:pPr>
              <w:keepNext w:val="0"/>
              <w:keepLines w:val="0"/>
              <w:pageBreakBefore w:val="0"/>
              <w:spacing w:line="240" w:lineRule="auto"/>
              <w:ind w:left="0" w:right="0"/>
              <w:outlineLvl w:val="9"/>
              <w:rPr>
                <w:rFonts w:hint="eastAsia" w:ascii="宋体" w:hAnsi="宋体" w:eastAsia="宋体"/>
                <w:color w:val="000000"/>
                <w:sz w:val="20"/>
                <w:szCs w:val="20"/>
                <w:lang w:val="en-US" w:eastAsia="zh-CN"/>
              </w:rPr>
            </w:pPr>
            <w:r>
              <w:rPr>
                <w:rFonts w:hint="eastAsia" w:ascii="宋体" w:hAnsi="宋体"/>
                <w:color w:val="000000"/>
                <w:sz w:val="20"/>
                <w:szCs w:val="20"/>
                <w:lang w:val="en-US" w:eastAsia="zh-CN"/>
              </w:rPr>
              <w:t>其他要求</w:t>
            </w:r>
          </w:p>
        </w:tc>
        <w:tc>
          <w:tcPr>
            <w:tcW w:w="5868" w:type="dxa"/>
            <w:gridSpan w:val="2"/>
            <w:noWrap w:val="0"/>
            <w:vAlign w:val="center"/>
          </w:tcPr>
          <w:p w14:paraId="7EF871C0">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lang w:eastAsia="zh-CN"/>
              </w:rPr>
              <w:t>符合第二章“投标人须知”第 1.4.1 项规定</w:t>
            </w:r>
          </w:p>
        </w:tc>
      </w:tr>
      <w:tr w14:paraId="04C58298">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5D65962C">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1B9BFAAF">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71AB4E03">
            <w:pPr>
              <w:keepNext w:val="0"/>
              <w:keepLines w:val="0"/>
              <w:pageBreakBefore w:val="0"/>
              <w:spacing w:line="240" w:lineRule="auto"/>
              <w:ind w:left="0" w:right="0"/>
              <w:outlineLvl w:val="9"/>
              <w:rPr>
                <w:rFonts w:hint="eastAsia" w:ascii="宋体" w:hAnsi="宋体"/>
                <w:color w:val="000000"/>
                <w:sz w:val="20"/>
                <w:szCs w:val="20"/>
                <w:lang w:val="en-US" w:eastAsia="zh-CN"/>
              </w:rPr>
            </w:pPr>
            <w:r>
              <w:rPr>
                <w:rFonts w:hint="eastAsia" w:ascii="宋体" w:hAnsi="宋体"/>
                <w:color w:val="000000"/>
                <w:sz w:val="20"/>
                <w:szCs w:val="20"/>
                <w:lang w:val="en-US" w:eastAsia="zh-CN"/>
              </w:rPr>
              <w:t>联合体投标人</w:t>
            </w:r>
          </w:p>
        </w:tc>
        <w:tc>
          <w:tcPr>
            <w:tcW w:w="5868" w:type="dxa"/>
            <w:gridSpan w:val="2"/>
            <w:noWrap w:val="0"/>
            <w:vAlign w:val="center"/>
          </w:tcPr>
          <w:p w14:paraId="174935B7">
            <w:pPr>
              <w:keepNext w:val="0"/>
              <w:keepLines w:val="0"/>
              <w:pageBreakBefore w:val="0"/>
              <w:spacing w:line="240" w:lineRule="auto"/>
              <w:ind w:left="0" w:right="0"/>
              <w:outlineLvl w:val="9"/>
              <w:rPr>
                <w:rFonts w:hint="eastAsia" w:ascii="宋体" w:hAnsi="宋体"/>
                <w:color w:val="000000"/>
                <w:sz w:val="20"/>
                <w:szCs w:val="20"/>
                <w:lang w:val="en-US" w:eastAsia="zh-CN"/>
              </w:rPr>
            </w:pPr>
            <w:r>
              <w:rPr>
                <w:rFonts w:hint="eastAsia" w:ascii="宋体" w:hAnsi="宋体"/>
                <w:color w:val="000000"/>
                <w:sz w:val="20"/>
                <w:szCs w:val="20"/>
                <w:lang w:val="en-US" w:eastAsia="zh-CN"/>
              </w:rPr>
              <w:t xml:space="preserve">符合第二章“投标人须知”第 1.4.2 项规定        </w:t>
            </w:r>
          </w:p>
        </w:tc>
      </w:tr>
      <w:tr w14:paraId="6672AAEC">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07852806">
            <w:pPr>
              <w:keepNext w:val="0"/>
              <w:keepLines w:val="0"/>
              <w:pageBreakBefore w:val="0"/>
              <w:spacing w:line="240" w:lineRule="auto"/>
              <w:ind w:left="0" w:right="0"/>
              <w:jc w:val="center"/>
              <w:outlineLvl w:val="9"/>
              <w:rPr>
                <w:rFonts w:ascii="宋体" w:hAnsi="宋体"/>
                <w:b/>
                <w:color w:val="000000"/>
                <w:sz w:val="20"/>
                <w:szCs w:val="20"/>
              </w:rPr>
            </w:pPr>
          </w:p>
        </w:tc>
        <w:tc>
          <w:tcPr>
            <w:tcW w:w="665" w:type="dxa"/>
            <w:vMerge w:val="continue"/>
            <w:noWrap w:val="0"/>
            <w:vAlign w:val="center"/>
          </w:tcPr>
          <w:p w14:paraId="62910F41">
            <w:pPr>
              <w:keepNext w:val="0"/>
              <w:keepLines w:val="0"/>
              <w:pageBreakBefore w:val="0"/>
              <w:spacing w:line="240" w:lineRule="auto"/>
              <w:ind w:left="0" w:right="0"/>
              <w:jc w:val="center"/>
              <w:outlineLvl w:val="9"/>
              <w:rPr>
                <w:rFonts w:ascii="宋体" w:hAnsi="宋体"/>
                <w:b/>
                <w:color w:val="000000"/>
                <w:sz w:val="20"/>
                <w:szCs w:val="20"/>
              </w:rPr>
            </w:pPr>
          </w:p>
        </w:tc>
        <w:tc>
          <w:tcPr>
            <w:tcW w:w="1712" w:type="dxa"/>
            <w:noWrap w:val="0"/>
            <w:vAlign w:val="center"/>
          </w:tcPr>
          <w:p w14:paraId="2603BF9F">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不存在禁止投标的情形</w:t>
            </w:r>
          </w:p>
        </w:tc>
        <w:tc>
          <w:tcPr>
            <w:tcW w:w="5868" w:type="dxa"/>
            <w:gridSpan w:val="2"/>
            <w:noWrap w:val="0"/>
            <w:vAlign w:val="center"/>
          </w:tcPr>
          <w:p w14:paraId="420153F8">
            <w:pPr>
              <w:keepNext w:val="0"/>
              <w:keepLines w:val="0"/>
              <w:pageBreakBefore w:val="0"/>
              <w:numPr>
                <w:ilvl w:val="0"/>
                <w:numId w:val="0"/>
              </w:numPr>
              <w:spacing w:line="240" w:lineRule="auto"/>
              <w:ind w:right="0"/>
              <w:outlineLvl w:val="9"/>
              <w:rPr>
                <w:rFonts w:hint="eastAsia" w:ascii="宋体" w:hAnsi="宋体"/>
                <w:color w:val="000000"/>
                <w:sz w:val="20"/>
                <w:szCs w:val="20"/>
              </w:rPr>
            </w:pPr>
            <w:r>
              <w:rPr>
                <w:rFonts w:hint="eastAsia" w:ascii="宋体" w:hAnsi="宋体"/>
                <w:color w:val="000000"/>
                <w:sz w:val="20"/>
                <w:szCs w:val="20"/>
              </w:rPr>
              <w:t>不存在第二章“投标人须知”第1</w:t>
            </w:r>
            <w:r>
              <w:rPr>
                <w:rFonts w:ascii="宋体" w:hAnsi="宋体"/>
                <w:color w:val="000000"/>
                <w:sz w:val="20"/>
                <w:szCs w:val="20"/>
              </w:rPr>
              <w:t>.4.3</w:t>
            </w:r>
            <w:r>
              <w:rPr>
                <w:rFonts w:hint="eastAsia" w:ascii="宋体" w:hAnsi="宋体"/>
                <w:color w:val="000000"/>
                <w:sz w:val="20"/>
                <w:szCs w:val="20"/>
              </w:rPr>
              <w:t>项规定的任何一种情形</w:t>
            </w:r>
          </w:p>
        </w:tc>
      </w:tr>
      <w:tr w14:paraId="026F58E4">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restart"/>
            <w:noWrap w:val="0"/>
            <w:vAlign w:val="center"/>
          </w:tcPr>
          <w:p w14:paraId="35DACC58">
            <w:pPr>
              <w:keepNext w:val="0"/>
              <w:keepLines w:val="0"/>
              <w:pageBreakBefore w:val="0"/>
              <w:spacing w:line="240" w:lineRule="auto"/>
              <w:ind w:left="0" w:right="0"/>
              <w:jc w:val="center"/>
              <w:outlineLvl w:val="9"/>
              <w:rPr>
                <w:rFonts w:ascii="宋体" w:hAnsi="宋体"/>
                <w:color w:val="000000"/>
                <w:sz w:val="20"/>
                <w:szCs w:val="20"/>
              </w:rPr>
            </w:pPr>
            <w:r>
              <w:rPr>
                <w:rFonts w:hint="eastAsia" w:ascii="宋体" w:hAnsi="宋体"/>
                <w:color w:val="000000"/>
                <w:sz w:val="20"/>
                <w:szCs w:val="20"/>
              </w:rPr>
              <w:t>2.1.3</w:t>
            </w:r>
          </w:p>
        </w:tc>
        <w:tc>
          <w:tcPr>
            <w:tcW w:w="665" w:type="dxa"/>
            <w:vMerge w:val="restart"/>
            <w:noWrap w:val="0"/>
            <w:vAlign w:val="center"/>
          </w:tcPr>
          <w:p w14:paraId="13CF0D22">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响应性评审标准</w:t>
            </w:r>
          </w:p>
        </w:tc>
        <w:tc>
          <w:tcPr>
            <w:tcW w:w="1712" w:type="dxa"/>
            <w:noWrap w:val="0"/>
            <w:vAlign w:val="center"/>
          </w:tcPr>
          <w:p w14:paraId="570A422F">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投标报价</w:t>
            </w:r>
          </w:p>
        </w:tc>
        <w:tc>
          <w:tcPr>
            <w:tcW w:w="5868" w:type="dxa"/>
            <w:gridSpan w:val="2"/>
            <w:noWrap w:val="0"/>
            <w:vAlign w:val="center"/>
          </w:tcPr>
          <w:p w14:paraId="516C9128">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符合第二章“投标人须知”第</w:t>
            </w:r>
            <w:r>
              <w:rPr>
                <w:rFonts w:ascii="宋体" w:hAnsi="宋体"/>
                <w:color w:val="000000"/>
                <w:sz w:val="20"/>
                <w:szCs w:val="20"/>
              </w:rPr>
              <w:t>3.2</w:t>
            </w:r>
            <w:r>
              <w:rPr>
                <w:rFonts w:hint="eastAsia" w:ascii="宋体" w:hAnsi="宋体"/>
                <w:color w:val="000000"/>
                <w:sz w:val="20"/>
                <w:szCs w:val="20"/>
              </w:rPr>
              <w:t>项规定</w:t>
            </w:r>
          </w:p>
        </w:tc>
      </w:tr>
      <w:tr w14:paraId="59F876F1">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7F58F50F">
            <w:pPr>
              <w:keepNext w:val="0"/>
              <w:keepLines w:val="0"/>
              <w:pageBreakBefore w:val="0"/>
              <w:spacing w:line="240" w:lineRule="auto"/>
              <w:ind w:left="0" w:right="0"/>
              <w:jc w:val="center"/>
              <w:outlineLvl w:val="9"/>
              <w:rPr>
                <w:rFonts w:ascii="宋体" w:hAnsi="宋体"/>
                <w:color w:val="000000"/>
                <w:sz w:val="20"/>
                <w:szCs w:val="20"/>
              </w:rPr>
            </w:pPr>
          </w:p>
        </w:tc>
        <w:tc>
          <w:tcPr>
            <w:tcW w:w="665" w:type="dxa"/>
            <w:vMerge w:val="continue"/>
            <w:noWrap w:val="0"/>
            <w:vAlign w:val="center"/>
          </w:tcPr>
          <w:p w14:paraId="4CCF3FCB">
            <w:pPr>
              <w:keepNext w:val="0"/>
              <w:keepLines w:val="0"/>
              <w:pageBreakBefore w:val="0"/>
              <w:spacing w:line="240" w:lineRule="auto"/>
              <w:ind w:left="0" w:right="0"/>
              <w:outlineLvl w:val="9"/>
              <w:rPr>
                <w:rFonts w:ascii="宋体" w:hAnsi="宋体"/>
                <w:color w:val="000000"/>
                <w:sz w:val="20"/>
                <w:szCs w:val="20"/>
              </w:rPr>
            </w:pPr>
          </w:p>
        </w:tc>
        <w:tc>
          <w:tcPr>
            <w:tcW w:w="1712" w:type="dxa"/>
            <w:noWrap w:val="0"/>
            <w:vAlign w:val="center"/>
          </w:tcPr>
          <w:p w14:paraId="7F601F17">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投标内容</w:t>
            </w:r>
          </w:p>
        </w:tc>
        <w:tc>
          <w:tcPr>
            <w:tcW w:w="5868" w:type="dxa"/>
            <w:gridSpan w:val="2"/>
            <w:noWrap w:val="0"/>
            <w:vAlign w:val="center"/>
          </w:tcPr>
          <w:p w14:paraId="7E4373EF">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符合第二章“投标人须知”第1</w:t>
            </w:r>
            <w:r>
              <w:rPr>
                <w:rFonts w:ascii="宋体" w:hAnsi="宋体"/>
                <w:color w:val="000000"/>
                <w:sz w:val="20"/>
                <w:szCs w:val="20"/>
              </w:rPr>
              <w:t>.3.1</w:t>
            </w:r>
            <w:r>
              <w:rPr>
                <w:rFonts w:hint="eastAsia" w:ascii="宋体" w:hAnsi="宋体"/>
                <w:color w:val="000000"/>
                <w:sz w:val="20"/>
                <w:szCs w:val="20"/>
              </w:rPr>
              <w:t>项规定</w:t>
            </w:r>
          </w:p>
        </w:tc>
      </w:tr>
      <w:tr w14:paraId="26FEA2C2">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2C26EDB2">
            <w:pPr>
              <w:keepNext w:val="0"/>
              <w:keepLines w:val="0"/>
              <w:pageBreakBefore w:val="0"/>
              <w:spacing w:line="240" w:lineRule="auto"/>
              <w:ind w:left="0" w:right="0"/>
              <w:jc w:val="center"/>
              <w:outlineLvl w:val="9"/>
              <w:rPr>
                <w:rFonts w:ascii="宋体" w:hAnsi="宋体"/>
                <w:color w:val="000000"/>
                <w:sz w:val="20"/>
                <w:szCs w:val="20"/>
              </w:rPr>
            </w:pPr>
          </w:p>
        </w:tc>
        <w:tc>
          <w:tcPr>
            <w:tcW w:w="665" w:type="dxa"/>
            <w:vMerge w:val="continue"/>
            <w:noWrap w:val="0"/>
            <w:vAlign w:val="center"/>
          </w:tcPr>
          <w:p w14:paraId="0C8A8B24">
            <w:pPr>
              <w:keepNext w:val="0"/>
              <w:keepLines w:val="0"/>
              <w:pageBreakBefore w:val="0"/>
              <w:spacing w:line="240" w:lineRule="auto"/>
              <w:ind w:left="0" w:right="0"/>
              <w:outlineLvl w:val="9"/>
              <w:rPr>
                <w:rFonts w:ascii="宋体" w:hAnsi="宋体"/>
                <w:color w:val="000000"/>
                <w:sz w:val="20"/>
                <w:szCs w:val="20"/>
              </w:rPr>
            </w:pPr>
          </w:p>
        </w:tc>
        <w:tc>
          <w:tcPr>
            <w:tcW w:w="1712" w:type="dxa"/>
            <w:noWrap w:val="0"/>
            <w:vAlign w:val="center"/>
          </w:tcPr>
          <w:p w14:paraId="5049489D">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设计服务期限</w:t>
            </w:r>
          </w:p>
        </w:tc>
        <w:tc>
          <w:tcPr>
            <w:tcW w:w="5868" w:type="dxa"/>
            <w:gridSpan w:val="2"/>
            <w:noWrap w:val="0"/>
            <w:vAlign w:val="center"/>
          </w:tcPr>
          <w:p w14:paraId="4EBB8774">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符合第二章“投标人须知”第1</w:t>
            </w:r>
            <w:r>
              <w:rPr>
                <w:rFonts w:ascii="宋体" w:hAnsi="宋体"/>
                <w:color w:val="000000"/>
                <w:sz w:val="20"/>
                <w:szCs w:val="20"/>
              </w:rPr>
              <w:t>.3.2</w:t>
            </w:r>
            <w:r>
              <w:rPr>
                <w:rFonts w:hint="eastAsia" w:ascii="宋体" w:hAnsi="宋体"/>
                <w:color w:val="000000"/>
                <w:sz w:val="20"/>
                <w:szCs w:val="20"/>
              </w:rPr>
              <w:t>项规定</w:t>
            </w:r>
          </w:p>
        </w:tc>
      </w:tr>
      <w:tr w14:paraId="3DCC79B4">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10705BFC">
            <w:pPr>
              <w:keepNext w:val="0"/>
              <w:keepLines w:val="0"/>
              <w:pageBreakBefore w:val="0"/>
              <w:spacing w:line="240" w:lineRule="auto"/>
              <w:ind w:left="0" w:right="0"/>
              <w:jc w:val="center"/>
              <w:outlineLvl w:val="9"/>
              <w:rPr>
                <w:rFonts w:ascii="宋体" w:hAnsi="宋体"/>
                <w:color w:val="000000"/>
                <w:sz w:val="20"/>
                <w:szCs w:val="20"/>
              </w:rPr>
            </w:pPr>
          </w:p>
        </w:tc>
        <w:tc>
          <w:tcPr>
            <w:tcW w:w="665" w:type="dxa"/>
            <w:vMerge w:val="continue"/>
            <w:noWrap w:val="0"/>
            <w:vAlign w:val="center"/>
          </w:tcPr>
          <w:p w14:paraId="7160F1B6">
            <w:pPr>
              <w:keepNext w:val="0"/>
              <w:keepLines w:val="0"/>
              <w:pageBreakBefore w:val="0"/>
              <w:spacing w:line="240" w:lineRule="auto"/>
              <w:ind w:left="0" w:right="0"/>
              <w:outlineLvl w:val="9"/>
              <w:rPr>
                <w:rFonts w:ascii="宋体" w:hAnsi="宋体"/>
                <w:color w:val="000000"/>
                <w:sz w:val="20"/>
                <w:szCs w:val="20"/>
              </w:rPr>
            </w:pPr>
          </w:p>
        </w:tc>
        <w:tc>
          <w:tcPr>
            <w:tcW w:w="1712" w:type="dxa"/>
            <w:noWrap w:val="0"/>
            <w:vAlign w:val="center"/>
          </w:tcPr>
          <w:p w14:paraId="0659EB97">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质量标准</w:t>
            </w:r>
          </w:p>
        </w:tc>
        <w:tc>
          <w:tcPr>
            <w:tcW w:w="5868" w:type="dxa"/>
            <w:gridSpan w:val="2"/>
            <w:noWrap w:val="0"/>
            <w:vAlign w:val="center"/>
          </w:tcPr>
          <w:p w14:paraId="28FD7847">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符合第二章“投标人须知”第1</w:t>
            </w:r>
            <w:r>
              <w:rPr>
                <w:rFonts w:ascii="宋体" w:hAnsi="宋体"/>
                <w:color w:val="000000"/>
                <w:sz w:val="20"/>
                <w:szCs w:val="20"/>
              </w:rPr>
              <w:t>.3.3</w:t>
            </w:r>
            <w:r>
              <w:rPr>
                <w:rFonts w:hint="eastAsia" w:ascii="宋体" w:hAnsi="宋体"/>
                <w:color w:val="000000"/>
                <w:sz w:val="20"/>
                <w:szCs w:val="20"/>
              </w:rPr>
              <w:t>项规定</w:t>
            </w:r>
          </w:p>
        </w:tc>
      </w:tr>
      <w:tr w14:paraId="2A46F661">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307A7384">
            <w:pPr>
              <w:keepNext w:val="0"/>
              <w:keepLines w:val="0"/>
              <w:pageBreakBefore w:val="0"/>
              <w:spacing w:line="240" w:lineRule="auto"/>
              <w:ind w:left="0" w:right="0"/>
              <w:jc w:val="center"/>
              <w:outlineLvl w:val="9"/>
              <w:rPr>
                <w:rFonts w:ascii="宋体" w:hAnsi="宋体"/>
                <w:color w:val="000000"/>
                <w:sz w:val="20"/>
                <w:szCs w:val="20"/>
              </w:rPr>
            </w:pPr>
          </w:p>
        </w:tc>
        <w:tc>
          <w:tcPr>
            <w:tcW w:w="665" w:type="dxa"/>
            <w:vMerge w:val="continue"/>
            <w:noWrap w:val="0"/>
            <w:vAlign w:val="center"/>
          </w:tcPr>
          <w:p w14:paraId="332F63A1">
            <w:pPr>
              <w:keepNext w:val="0"/>
              <w:keepLines w:val="0"/>
              <w:pageBreakBefore w:val="0"/>
              <w:spacing w:line="240" w:lineRule="auto"/>
              <w:ind w:left="0" w:right="0"/>
              <w:outlineLvl w:val="9"/>
              <w:rPr>
                <w:rFonts w:ascii="宋体" w:hAnsi="宋体"/>
                <w:color w:val="000000"/>
                <w:sz w:val="20"/>
                <w:szCs w:val="20"/>
              </w:rPr>
            </w:pPr>
          </w:p>
        </w:tc>
        <w:tc>
          <w:tcPr>
            <w:tcW w:w="1712" w:type="dxa"/>
            <w:noWrap w:val="0"/>
            <w:vAlign w:val="center"/>
          </w:tcPr>
          <w:p w14:paraId="5AB51440">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投标有效期</w:t>
            </w:r>
          </w:p>
        </w:tc>
        <w:tc>
          <w:tcPr>
            <w:tcW w:w="5868" w:type="dxa"/>
            <w:gridSpan w:val="2"/>
            <w:noWrap w:val="0"/>
            <w:vAlign w:val="center"/>
          </w:tcPr>
          <w:p w14:paraId="358F3027">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符合第二章“投标人须知”第</w:t>
            </w:r>
            <w:r>
              <w:rPr>
                <w:rFonts w:ascii="宋体" w:hAnsi="宋体"/>
                <w:color w:val="000000"/>
                <w:sz w:val="20"/>
                <w:szCs w:val="20"/>
              </w:rPr>
              <w:t>3.3.1</w:t>
            </w:r>
            <w:r>
              <w:rPr>
                <w:rFonts w:hint="eastAsia" w:ascii="宋体" w:hAnsi="宋体"/>
                <w:color w:val="000000"/>
                <w:sz w:val="20"/>
                <w:szCs w:val="20"/>
              </w:rPr>
              <w:t>项规定</w:t>
            </w:r>
          </w:p>
        </w:tc>
      </w:tr>
      <w:tr w14:paraId="5CDECEF0">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3C6CDE74">
            <w:pPr>
              <w:keepNext w:val="0"/>
              <w:keepLines w:val="0"/>
              <w:pageBreakBefore w:val="0"/>
              <w:spacing w:line="240" w:lineRule="auto"/>
              <w:ind w:left="0" w:right="0"/>
              <w:jc w:val="center"/>
              <w:outlineLvl w:val="9"/>
              <w:rPr>
                <w:rFonts w:ascii="宋体" w:hAnsi="宋体"/>
                <w:color w:val="000000"/>
                <w:sz w:val="20"/>
                <w:szCs w:val="20"/>
              </w:rPr>
            </w:pPr>
          </w:p>
        </w:tc>
        <w:tc>
          <w:tcPr>
            <w:tcW w:w="665" w:type="dxa"/>
            <w:vMerge w:val="continue"/>
            <w:noWrap w:val="0"/>
            <w:vAlign w:val="center"/>
          </w:tcPr>
          <w:p w14:paraId="0AB4E351">
            <w:pPr>
              <w:keepNext w:val="0"/>
              <w:keepLines w:val="0"/>
              <w:pageBreakBefore w:val="0"/>
              <w:spacing w:line="240" w:lineRule="auto"/>
              <w:ind w:left="0" w:right="0"/>
              <w:outlineLvl w:val="9"/>
              <w:rPr>
                <w:rFonts w:ascii="宋体" w:hAnsi="宋体"/>
                <w:color w:val="000000"/>
                <w:sz w:val="20"/>
                <w:szCs w:val="20"/>
              </w:rPr>
            </w:pPr>
          </w:p>
        </w:tc>
        <w:tc>
          <w:tcPr>
            <w:tcW w:w="1712" w:type="dxa"/>
            <w:noWrap w:val="0"/>
            <w:vAlign w:val="center"/>
          </w:tcPr>
          <w:p w14:paraId="2382DCA3">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投标保证金</w:t>
            </w:r>
          </w:p>
        </w:tc>
        <w:tc>
          <w:tcPr>
            <w:tcW w:w="5868" w:type="dxa"/>
            <w:gridSpan w:val="2"/>
            <w:noWrap w:val="0"/>
            <w:vAlign w:val="center"/>
          </w:tcPr>
          <w:p w14:paraId="032C7ED4">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符合第二章“投标人须知”第</w:t>
            </w:r>
            <w:r>
              <w:rPr>
                <w:rFonts w:ascii="宋体" w:hAnsi="宋体"/>
                <w:color w:val="000000"/>
                <w:sz w:val="20"/>
                <w:szCs w:val="20"/>
              </w:rPr>
              <w:t>3.4.1</w:t>
            </w:r>
            <w:r>
              <w:rPr>
                <w:rFonts w:hint="eastAsia" w:ascii="宋体" w:hAnsi="宋体"/>
                <w:color w:val="000000"/>
                <w:sz w:val="20"/>
                <w:szCs w:val="20"/>
              </w:rPr>
              <w:t>项规定</w:t>
            </w:r>
          </w:p>
        </w:tc>
      </w:tr>
      <w:tr w14:paraId="1DB22639">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3E3B6FA0">
            <w:pPr>
              <w:keepNext w:val="0"/>
              <w:keepLines w:val="0"/>
              <w:pageBreakBefore w:val="0"/>
              <w:spacing w:line="240" w:lineRule="auto"/>
              <w:ind w:left="0" w:right="0"/>
              <w:jc w:val="center"/>
              <w:outlineLvl w:val="9"/>
              <w:rPr>
                <w:rFonts w:ascii="宋体" w:hAnsi="宋体"/>
                <w:color w:val="000000"/>
                <w:sz w:val="20"/>
                <w:szCs w:val="20"/>
              </w:rPr>
            </w:pPr>
          </w:p>
        </w:tc>
        <w:tc>
          <w:tcPr>
            <w:tcW w:w="665" w:type="dxa"/>
            <w:vMerge w:val="continue"/>
            <w:noWrap w:val="0"/>
            <w:vAlign w:val="center"/>
          </w:tcPr>
          <w:p w14:paraId="3C0602C3">
            <w:pPr>
              <w:keepNext w:val="0"/>
              <w:keepLines w:val="0"/>
              <w:pageBreakBefore w:val="0"/>
              <w:spacing w:line="240" w:lineRule="auto"/>
              <w:ind w:left="0" w:right="0"/>
              <w:outlineLvl w:val="9"/>
              <w:rPr>
                <w:rFonts w:ascii="宋体" w:hAnsi="宋体"/>
                <w:color w:val="000000"/>
                <w:sz w:val="20"/>
                <w:szCs w:val="20"/>
              </w:rPr>
            </w:pPr>
          </w:p>
        </w:tc>
        <w:tc>
          <w:tcPr>
            <w:tcW w:w="1712" w:type="dxa"/>
            <w:noWrap w:val="0"/>
            <w:vAlign w:val="center"/>
          </w:tcPr>
          <w:p w14:paraId="440FAD77">
            <w:pPr>
              <w:keepNext w:val="0"/>
              <w:keepLines w:val="0"/>
              <w:pageBreakBefore w:val="0"/>
              <w:spacing w:line="240" w:lineRule="auto"/>
              <w:ind w:left="0" w:right="0"/>
              <w:outlineLvl w:val="9"/>
              <w:rPr>
                <w:rFonts w:hint="eastAsia" w:ascii="宋体" w:hAnsi="宋体" w:eastAsia="宋体"/>
                <w:color w:val="000000"/>
                <w:sz w:val="20"/>
                <w:szCs w:val="20"/>
                <w:lang w:val="en-US" w:eastAsia="zh-CN"/>
              </w:rPr>
            </w:pPr>
            <w:r>
              <w:rPr>
                <w:rFonts w:hint="eastAsia" w:ascii="宋体" w:hAnsi="宋体"/>
                <w:color w:val="000000"/>
                <w:sz w:val="20"/>
                <w:szCs w:val="20"/>
                <w:lang w:val="en-US" w:eastAsia="zh-CN"/>
              </w:rPr>
              <w:t>权利义务</w:t>
            </w:r>
          </w:p>
        </w:tc>
        <w:tc>
          <w:tcPr>
            <w:tcW w:w="5868" w:type="dxa"/>
            <w:gridSpan w:val="2"/>
            <w:noWrap w:val="0"/>
            <w:vAlign w:val="center"/>
          </w:tcPr>
          <w:p w14:paraId="32F106FF">
            <w:pPr>
              <w:keepNext w:val="0"/>
              <w:keepLines w:val="0"/>
              <w:pageBreakBefore w:val="0"/>
              <w:spacing w:line="240" w:lineRule="auto"/>
              <w:ind w:left="0" w:right="0"/>
              <w:outlineLvl w:val="9"/>
              <w:rPr>
                <w:rFonts w:ascii="宋体" w:hAnsi="宋体"/>
                <w:color w:val="000000"/>
                <w:sz w:val="20"/>
                <w:szCs w:val="20"/>
              </w:rPr>
            </w:pPr>
            <w:r>
              <w:rPr>
                <w:rFonts w:ascii="宋体" w:hAnsi="宋体"/>
                <w:color w:val="000000"/>
                <w:sz w:val="20"/>
                <w:szCs w:val="20"/>
              </w:rPr>
              <w:t>符合第二章“投标人须知”第 1.12.1 项规定和第四章“合同条款及格式”中的实质性要求和条件</w:t>
            </w:r>
          </w:p>
        </w:tc>
      </w:tr>
      <w:tr w14:paraId="0A7EAF0E">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40" w:type="dxa"/>
            <w:gridSpan w:val="2"/>
            <w:vMerge w:val="continue"/>
            <w:noWrap w:val="0"/>
            <w:vAlign w:val="center"/>
          </w:tcPr>
          <w:p w14:paraId="003F71EE">
            <w:pPr>
              <w:keepNext w:val="0"/>
              <w:keepLines w:val="0"/>
              <w:pageBreakBefore w:val="0"/>
              <w:spacing w:line="240" w:lineRule="auto"/>
              <w:ind w:left="0" w:right="0"/>
              <w:jc w:val="center"/>
              <w:outlineLvl w:val="9"/>
              <w:rPr>
                <w:rFonts w:ascii="宋体" w:hAnsi="宋体"/>
                <w:color w:val="000000"/>
                <w:sz w:val="20"/>
                <w:szCs w:val="20"/>
              </w:rPr>
            </w:pPr>
          </w:p>
        </w:tc>
        <w:tc>
          <w:tcPr>
            <w:tcW w:w="665" w:type="dxa"/>
            <w:vMerge w:val="continue"/>
            <w:noWrap w:val="0"/>
            <w:vAlign w:val="center"/>
          </w:tcPr>
          <w:p w14:paraId="7E86A482">
            <w:pPr>
              <w:keepNext w:val="0"/>
              <w:keepLines w:val="0"/>
              <w:pageBreakBefore w:val="0"/>
              <w:spacing w:line="240" w:lineRule="auto"/>
              <w:ind w:left="0" w:right="0"/>
              <w:outlineLvl w:val="9"/>
              <w:rPr>
                <w:rFonts w:ascii="宋体" w:hAnsi="宋体"/>
                <w:color w:val="000000"/>
                <w:sz w:val="20"/>
                <w:szCs w:val="20"/>
              </w:rPr>
            </w:pPr>
          </w:p>
        </w:tc>
        <w:tc>
          <w:tcPr>
            <w:tcW w:w="1712" w:type="dxa"/>
            <w:noWrap w:val="0"/>
            <w:vAlign w:val="center"/>
          </w:tcPr>
          <w:p w14:paraId="02BA74FD">
            <w:pPr>
              <w:rPr>
                <w:rFonts w:ascii="宋体" w:hAnsi="宋体"/>
                <w:color w:val="000000"/>
                <w:sz w:val="20"/>
                <w:szCs w:val="20"/>
              </w:rPr>
            </w:pPr>
            <w:r>
              <w:rPr>
                <w:rFonts w:ascii="宋体" w:hAnsi="宋体"/>
                <w:color w:val="000000"/>
                <w:sz w:val="20"/>
                <w:szCs w:val="20"/>
              </w:rPr>
              <w:t>设计方案</w:t>
            </w:r>
          </w:p>
        </w:tc>
        <w:tc>
          <w:tcPr>
            <w:tcW w:w="5868" w:type="dxa"/>
            <w:gridSpan w:val="2"/>
            <w:noWrap w:val="0"/>
            <w:vAlign w:val="center"/>
          </w:tcPr>
          <w:p w14:paraId="03A8864C">
            <w:pPr>
              <w:rPr>
                <w:rFonts w:ascii="宋体" w:hAnsi="宋体"/>
                <w:color w:val="000000"/>
                <w:sz w:val="20"/>
                <w:szCs w:val="20"/>
              </w:rPr>
            </w:pPr>
            <w:r>
              <w:rPr>
                <w:rFonts w:ascii="宋体" w:hAnsi="宋体"/>
                <w:color w:val="000000"/>
                <w:sz w:val="20"/>
                <w:szCs w:val="20"/>
              </w:rPr>
              <w:t>符合第五章“发包人要求”中的实质性要求和条件</w:t>
            </w:r>
          </w:p>
        </w:tc>
      </w:tr>
      <w:tr w14:paraId="06B09BD7">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370" w:hRule="atLeast"/>
        </w:trPr>
        <w:tc>
          <w:tcPr>
            <w:tcW w:w="1405" w:type="dxa"/>
            <w:gridSpan w:val="3"/>
            <w:noWrap w:val="0"/>
            <w:vAlign w:val="center"/>
          </w:tcPr>
          <w:p w14:paraId="7CCC3878">
            <w:pPr>
              <w:keepNext w:val="0"/>
              <w:keepLines w:val="0"/>
              <w:pageBreakBefore w:val="0"/>
              <w:spacing w:line="240" w:lineRule="auto"/>
              <w:ind w:left="0" w:right="0"/>
              <w:jc w:val="center"/>
              <w:outlineLvl w:val="9"/>
              <w:rPr>
                <w:rFonts w:ascii="宋体" w:hAnsi="宋体"/>
                <w:b/>
                <w:bCs/>
                <w:color w:val="000000"/>
                <w:sz w:val="20"/>
                <w:szCs w:val="20"/>
              </w:rPr>
            </w:pPr>
            <w:r>
              <w:rPr>
                <w:rFonts w:ascii="宋体" w:hAnsi="宋体"/>
                <w:b/>
                <w:bCs/>
                <w:color w:val="000000"/>
                <w:sz w:val="20"/>
                <w:szCs w:val="20"/>
              </w:rPr>
              <w:t>条款号</w:t>
            </w:r>
          </w:p>
        </w:tc>
        <w:tc>
          <w:tcPr>
            <w:tcW w:w="1712" w:type="dxa"/>
            <w:noWrap w:val="0"/>
            <w:vAlign w:val="center"/>
          </w:tcPr>
          <w:p w14:paraId="6306CEE0">
            <w:pPr>
              <w:keepNext w:val="0"/>
              <w:keepLines w:val="0"/>
              <w:pageBreakBefore w:val="0"/>
              <w:spacing w:line="240" w:lineRule="auto"/>
              <w:ind w:left="0" w:right="0"/>
              <w:jc w:val="center"/>
              <w:outlineLvl w:val="9"/>
              <w:rPr>
                <w:rFonts w:ascii="宋体" w:hAnsi="宋体"/>
                <w:b/>
                <w:bCs/>
                <w:color w:val="000000"/>
                <w:sz w:val="20"/>
                <w:szCs w:val="20"/>
              </w:rPr>
            </w:pPr>
            <w:r>
              <w:rPr>
                <w:rFonts w:ascii="宋体" w:hAnsi="宋体"/>
                <w:b/>
                <w:bCs/>
                <w:color w:val="000000"/>
                <w:sz w:val="20"/>
                <w:szCs w:val="20"/>
              </w:rPr>
              <w:t>条款内容</w:t>
            </w:r>
          </w:p>
        </w:tc>
        <w:tc>
          <w:tcPr>
            <w:tcW w:w="5868" w:type="dxa"/>
            <w:gridSpan w:val="2"/>
            <w:noWrap w:val="0"/>
            <w:vAlign w:val="center"/>
          </w:tcPr>
          <w:p w14:paraId="7A6250E7">
            <w:pPr>
              <w:keepNext w:val="0"/>
              <w:keepLines w:val="0"/>
              <w:pageBreakBefore w:val="0"/>
              <w:spacing w:line="240" w:lineRule="auto"/>
              <w:ind w:left="0" w:right="0"/>
              <w:jc w:val="center"/>
              <w:outlineLvl w:val="9"/>
              <w:rPr>
                <w:rFonts w:ascii="宋体" w:hAnsi="宋体"/>
                <w:b/>
                <w:bCs/>
                <w:color w:val="000000"/>
                <w:sz w:val="20"/>
                <w:szCs w:val="20"/>
              </w:rPr>
            </w:pPr>
            <w:r>
              <w:rPr>
                <w:rFonts w:ascii="宋体" w:hAnsi="宋体"/>
                <w:b/>
                <w:bCs/>
                <w:color w:val="000000"/>
                <w:sz w:val="20"/>
                <w:szCs w:val="20"/>
              </w:rPr>
              <w:t>编列内容</w:t>
            </w:r>
          </w:p>
        </w:tc>
      </w:tr>
      <w:tr w14:paraId="29F30134">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1405" w:type="dxa"/>
            <w:gridSpan w:val="3"/>
            <w:noWrap w:val="0"/>
            <w:vAlign w:val="center"/>
          </w:tcPr>
          <w:p w14:paraId="5042087F">
            <w:pPr>
              <w:keepNext w:val="0"/>
              <w:keepLines w:val="0"/>
              <w:pageBreakBefore w:val="0"/>
              <w:spacing w:line="240" w:lineRule="auto"/>
              <w:ind w:left="0" w:right="0"/>
              <w:jc w:val="center"/>
              <w:outlineLvl w:val="9"/>
              <w:rPr>
                <w:rFonts w:ascii="宋体" w:hAnsi="宋体"/>
                <w:color w:val="000000"/>
                <w:sz w:val="20"/>
                <w:szCs w:val="20"/>
              </w:rPr>
            </w:pPr>
            <w:r>
              <w:rPr>
                <w:rFonts w:ascii="宋体" w:hAnsi="宋体"/>
                <w:color w:val="000000"/>
                <w:sz w:val="20"/>
                <w:szCs w:val="20"/>
              </w:rPr>
              <w:t>2.2.1</w:t>
            </w:r>
          </w:p>
        </w:tc>
        <w:tc>
          <w:tcPr>
            <w:tcW w:w="1712" w:type="dxa"/>
            <w:noWrap w:val="0"/>
            <w:vAlign w:val="center"/>
          </w:tcPr>
          <w:p w14:paraId="4F2CEDF3">
            <w:pPr>
              <w:keepNext w:val="0"/>
              <w:keepLines w:val="0"/>
              <w:pageBreakBefore w:val="0"/>
              <w:spacing w:line="240" w:lineRule="auto"/>
              <w:ind w:left="0" w:right="0"/>
              <w:outlineLvl w:val="9"/>
              <w:rPr>
                <w:rFonts w:ascii="宋体" w:hAnsi="宋体"/>
                <w:color w:val="000000"/>
                <w:sz w:val="20"/>
                <w:szCs w:val="20"/>
              </w:rPr>
            </w:pPr>
            <w:r>
              <w:rPr>
                <w:rFonts w:ascii="宋体" w:hAnsi="宋体"/>
                <w:color w:val="000000"/>
                <w:sz w:val="20"/>
                <w:szCs w:val="20"/>
              </w:rPr>
              <w:t>分值构成</w:t>
            </w:r>
          </w:p>
          <w:p w14:paraId="308DD52B">
            <w:pPr>
              <w:keepNext w:val="0"/>
              <w:keepLines w:val="0"/>
              <w:pageBreakBefore w:val="0"/>
              <w:spacing w:line="240" w:lineRule="auto"/>
              <w:ind w:left="0" w:right="0"/>
              <w:outlineLvl w:val="9"/>
              <w:rPr>
                <w:rFonts w:ascii="宋体" w:hAnsi="宋体"/>
                <w:color w:val="000000"/>
                <w:sz w:val="20"/>
                <w:szCs w:val="20"/>
              </w:rPr>
            </w:pPr>
            <w:r>
              <w:rPr>
                <w:rFonts w:ascii="宋体" w:hAnsi="宋体"/>
                <w:color w:val="000000"/>
                <w:sz w:val="20"/>
                <w:szCs w:val="20"/>
              </w:rPr>
              <w:t>(总分100分)</w:t>
            </w:r>
          </w:p>
        </w:tc>
        <w:tc>
          <w:tcPr>
            <w:tcW w:w="5868" w:type="dxa"/>
            <w:gridSpan w:val="2"/>
            <w:noWrap w:val="0"/>
            <w:vAlign w:val="center"/>
          </w:tcPr>
          <w:p w14:paraId="77F34A97">
            <w:pPr>
              <w:keepNext w:val="0"/>
              <w:keepLines w:val="0"/>
              <w:pageBreakBefore w:val="0"/>
              <w:spacing w:line="240" w:lineRule="auto"/>
              <w:ind w:left="0" w:right="0"/>
              <w:outlineLvl w:val="9"/>
              <w:rPr>
                <w:rFonts w:ascii="宋体" w:hAnsi="宋体"/>
                <w:color w:val="000000"/>
                <w:sz w:val="20"/>
                <w:szCs w:val="20"/>
                <w:highlight w:val="none"/>
              </w:rPr>
            </w:pPr>
            <w:r>
              <w:rPr>
                <w:rFonts w:hint="eastAsia" w:ascii="宋体" w:hAnsi="宋体"/>
                <w:color w:val="000000"/>
                <w:sz w:val="20"/>
                <w:szCs w:val="20"/>
                <w:lang w:val="en-US" w:eastAsia="zh-CN"/>
              </w:rPr>
              <w:t>资信业绩</w:t>
            </w:r>
            <w:r>
              <w:rPr>
                <w:rFonts w:hint="eastAsia" w:ascii="宋体" w:hAnsi="宋体"/>
                <w:color w:val="000000"/>
                <w:sz w:val="20"/>
                <w:szCs w:val="20"/>
              </w:rPr>
              <w:t>部分：</w:t>
            </w:r>
            <w:r>
              <w:rPr>
                <w:rFonts w:ascii="宋体" w:hAnsi="宋体"/>
                <w:color w:val="000000"/>
                <w:sz w:val="20"/>
                <w:szCs w:val="20"/>
                <w:highlight w:val="none"/>
                <w:u w:val="single"/>
              </w:rPr>
              <w:t xml:space="preserve"> </w:t>
            </w:r>
            <w:r>
              <w:rPr>
                <w:rFonts w:hint="eastAsia" w:ascii="宋体" w:hAnsi="宋体"/>
                <w:color w:val="000000"/>
                <w:sz w:val="20"/>
                <w:szCs w:val="20"/>
                <w:highlight w:val="none"/>
                <w:u w:val="single"/>
                <w:lang w:val="en-US" w:eastAsia="zh-CN"/>
              </w:rPr>
              <w:t>10</w:t>
            </w:r>
            <w:r>
              <w:rPr>
                <w:rFonts w:ascii="宋体" w:hAnsi="宋体"/>
                <w:color w:val="000000"/>
                <w:sz w:val="20"/>
                <w:szCs w:val="20"/>
                <w:highlight w:val="none"/>
                <w:u w:val="single"/>
              </w:rPr>
              <w:t xml:space="preserve"> </w:t>
            </w:r>
            <w:r>
              <w:rPr>
                <w:rFonts w:ascii="宋体" w:hAnsi="宋体"/>
                <w:color w:val="000000"/>
                <w:sz w:val="20"/>
                <w:szCs w:val="20"/>
                <w:highlight w:val="none"/>
              </w:rPr>
              <w:t>分</w:t>
            </w:r>
          </w:p>
          <w:p w14:paraId="0BE54442">
            <w:pPr>
              <w:keepNext w:val="0"/>
              <w:keepLines w:val="0"/>
              <w:pageBreakBefore w:val="0"/>
              <w:spacing w:line="240" w:lineRule="auto"/>
              <w:ind w:left="0" w:right="0"/>
              <w:outlineLvl w:val="9"/>
              <w:rPr>
                <w:rFonts w:ascii="宋体" w:hAnsi="宋体"/>
                <w:color w:val="000000"/>
                <w:sz w:val="20"/>
                <w:szCs w:val="20"/>
                <w:highlight w:val="none"/>
              </w:rPr>
            </w:pPr>
            <w:r>
              <w:rPr>
                <w:rFonts w:hint="eastAsia" w:ascii="宋体" w:hAnsi="宋体" w:cs="宋体"/>
                <w:b w:val="0"/>
                <w:bCs w:val="0"/>
                <w:color w:val="000000"/>
                <w:sz w:val="20"/>
                <w:szCs w:val="20"/>
                <w:lang w:val="en-US" w:eastAsia="zh-CN"/>
              </w:rPr>
              <w:t>设计方案</w:t>
            </w:r>
            <w:r>
              <w:rPr>
                <w:rFonts w:hint="eastAsia" w:ascii="宋体" w:hAnsi="宋体" w:eastAsia="宋体" w:cs="宋体"/>
                <w:b w:val="0"/>
                <w:bCs w:val="0"/>
                <w:color w:val="000000"/>
                <w:sz w:val="20"/>
                <w:szCs w:val="20"/>
                <w:lang w:val="en-US" w:eastAsia="zh-CN"/>
              </w:rPr>
              <w:t>部分：</w:t>
            </w:r>
            <w:r>
              <w:rPr>
                <w:rFonts w:hint="eastAsia" w:ascii="宋体" w:hAnsi="宋体" w:eastAsia="宋体" w:cs="宋体"/>
                <w:b w:val="0"/>
                <w:bCs w:val="0"/>
                <w:color w:val="000000"/>
                <w:sz w:val="20"/>
                <w:szCs w:val="20"/>
                <w:u w:val="single"/>
                <w:lang w:val="en-US" w:eastAsia="zh-CN"/>
              </w:rPr>
              <w:t xml:space="preserve"> </w:t>
            </w:r>
            <w:r>
              <w:rPr>
                <w:rFonts w:hint="eastAsia" w:ascii="宋体" w:hAnsi="宋体" w:cs="宋体"/>
                <w:b w:val="0"/>
                <w:bCs w:val="0"/>
                <w:color w:val="000000"/>
                <w:sz w:val="20"/>
                <w:szCs w:val="20"/>
                <w:u w:val="single"/>
                <w:lang w:val="en-US" w:eastAsia="zh-CN"/>
              </w:rPr>
              <w:t>50</w:t>
            </w:r>
            <w:r>
              <w:rPr>
                <w:rFonts w:hint="eastAsia" w:ascii="宋体" w:hAnsi="宋体" w:eastAsia="宋体" w:cs="宋体"/>
                <w:b w:val="0"/>
                <w:bCs w:val="0"/>
                <w:color w:val="000000"/>
                <w:sz w:val="20"/>
                <w:szCs w:val="20"/>
                <w:u w:val="single"/>
                <w:lang w:val="en-US" w:eastAsia="zh-CN"/>
              </w:rPr>
              <w:t xml:space="preserve"> </w:t>
            </w:r>
            <w:r>
              <w:rPr>
                <w:rFonts w:hint="eastAsia" w:ascii="宋体" w:hAnsi="宋体" w:eastAsia="宋体" w:cs="宋体"/>
                <w:b w:val="0"/>
                <w:bCs w:val="0"/>
                <w:color w:val="000000"/>
                <w:sz w:val="20"/>
                <w:szCs w:val="20"/>
                <w:u w:val="none"/>
                <w:lang w:val="en-US" w:eastAsia="zh-CN"/>
              </w:rPr>
              <w:t>分</w:t>
            </w:r>
          </w:p>
          <w:p w14:paraId="219CE817">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highlight w:val="none"/>
                <w:lang w:val="en-US" w:eastAsia="zh-CN"/>
              </w:rPr>
              <w:t>投标</w:t>
            </w:r>
            <w:r>
              <w:rPr>
                <w:rFonts w:ascii="宋体" w:hAnsi="宋体"/>
                <w:color w:val="000000"/>
                <w:sz w:val="20"/>
                <w:szCs w:val="20"/>
                <w:highlight w:val="none"/>
              </w:rPr>
              <w:t>报价</w:t>
            </w:r>
            <w:r>
              <w:rPr>
                <w:rFonts w:hint="eastAsia" w:ascii="宋体" w:hAnsi="宋体"/>
                <w:color w:val="000000"/>
                <w:sz w:val="20"/>
                <w:szCs w:val="20"/>
                <w:highlight w:val="none"/>
                <w:lang w:val="en-US" w:eastAsia="zh-CN"/>
              </w:rPr>
              <w:t>部分</w:t>
            </w:r>
            <w:r>
              <w:rPr>
                <w:rFonts w:ascii="宋体" w:hAnsi="宋体"/>
                <w:color w:val="000000"/>
                <w:sz w:val="20"/>
                <w:szCs w:val="20"/>
                <w:highlight w:val="none"/>
              </w:rPr>
              <w:t>：</w:t>
            </w:r>
            <w:r>
              <w:rPr>
                <w:rFonts w:ascii="宋体" w:hAnsi="宋体"/>
                <w:color w:val="000000"/>
                <w:sz w:val="20"/>
                <w:szCs w:val="20"/>
                <w:highlight w:val="none"/>
                <w:u w:val="single"/>
              </w:rPr>
              <w:t xml:space="preserve"> </w:t>
            </w:r>
            <w:r>
              <w:rPr>
                <w:rFonts w:hint="eastAsia" w:ascii="宋体" w:hAnsi="宋体"/>
                <w:color w:val="000000"/>
                <w:sz w:val="20"/>
                <w:szCs w:val="20"/>
                <w:highlight w:val="none"/>
                <w:u w:val="single"/>
                <w:lang w:val="en-US" w:eastAsia="zh-CN"/>
              </w:rPr>
              <w:t>40</w:t>
            </w:r>
            <w:r>
              <w:rPr>
                <w:rFonts w:ascii="宋体" w:hAnsi="宋体"/>
                <w:color w:val="000000"/>
                <w:sz w:val="20"/>
                <w:szCs w:val="20"/>
                <w:u w:val="single"/>
              </w:rPr>
              <w:t xml:space="preserve"> </w:t>
            </w:r>
            <w:r>
              <w:rPr>
                <w:rFonts w:ascii="宋体" w:hAnsi="宋体"/>
                <w:color w:val="000000"/>
                <w:sz w:val="20"/>
                <w:szCs w:val="20"/>
              </w:rPr>
              <w:t>分</w:t>
            </w:r>
          </w:p>
        </w:tc>
      </w:tr>
      <w:tr w14:paraId="3F9385CD">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1405" w:type="dxa"/>
            <w:gridSpan w:val="3"/>
            <w:noWrap w:val="0"/>
            <w:vAlign w:val="center"/>
          </w:tcPr>
          <w:p w14:paraId="6D82726C">
            <w:pPr>
              <w:keepNext w:val="0"/>
              <w:keepLines w:val="0"/>
              <w:pageBreakBefore w:val="0"/>
              <w:spacing w:line="240" w:lineRule="auto"/>
              <w:ind w:left="0" w:right="0"/>
              <w:jc w:val="center"/>
              <w:outlineLvl w:val="9"/>
              <w:rPr>
                <w:rFonts w:ascii="宋体" w:hAnsi="宋体"/>
                <w:color w:val="000000"/>
                <w:sz w:val="20"/>
                <w:szCs w:val="20"/>
              </w:rPr>
            </w:pPr>
            <w:r>
              <w:rPr>
                <w:rFonts w:hint="eastAsia" w:ascii="宋体" w:hAnsi="宋体"/>
                <w:color w:val="000000"/>
                <w:sz w:val="20"/>
                <w:szCs w:val="20"/>
              </w:rPr>
              <w:t>2</w:t>
            </w:r>
            <w:r>
              <w:rPr>
                <w:rFonts w:ascii="宋体" w:hAnsi="宋体"/>
                <w:color w:val="000000"/>
                <w:sz w:val="20"/>
                <w:szCs w:val="20"/>
              </w:rPr>
              <w:t>.2.2</w:t>
            </w:r>
          </w:p>
        </w:tc>
        <w:tc>
          <w:tcPr>
            <w:tcW w:w="1712" w:type="dxa"/>
            <w:noWrap w:val="0"/>
            <w:vAlign w:val="center"/>
          </w:tcPr>
          <w:p w14:paraId="614F7583">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评标基准价计算方法</w:t>
            </w:r>
          </w:p>
        </w:tc>
        <w:tc>
          <w:tcPr>
            <w:tcW w:w="5868" w:type="dxa"/>
            <w:gridSpan w:val="2"/>
            <w:noWrap w:val="0"/>
            <w:vAlign w:val="center"/>
          </w:tcPr>
          <w:p w14:paraId="00B926B5">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highlight w:val="none"/>
              </w:rPr>
              <w:t>若有效投标单位超过5家(包含5)，则去掉一个最高价,一个最低价后，其他有效评标价的算术平均值作为评标基准价；若有效投标单位小于5家,则将所有有效评标价的算术平均值作为评标基准价。</w:t>
            </w:r>
          </w:p>
        </w:tc>
      </w:tr>
      <w:tr w14:paraId="3EE3D61F">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1405" w:type="dxa"/>
            <w:gridSpan w:val="3"/>
            <w:noWrap w:val="0"/>
            <w:vAlign w:val="center"/>
          </w:tcPr>
          <w:p w14:paraId="6AC2F7A2">
            <w:pPr>
              <w:keepNext w:val="0"/>
              <w:keepLines w:val="0"/>
              <w:pageBreakBefore w:val="0"/>
              <w:spacing w:line="240" w:lineRule="auto"/>
              <w:ind w:left="0" w:right="0"/>
              <w:jc w:val="center"/>
              <w:outlineLvl w:val="9"/>
              <w:rPr>
                <w:rFonts w:ascii="宋体" w:hAnsi="宋体"/>
                <w:color w:val="000000"/>
                <w:sz w:val="20"/>
                <w:szCs w:val="20"/>
              </w:rPr>
            </w:pPr>
            <w:r>
              <w:rPr>
                <w:rFonts w:hint="eastAsia" w:ascii="宋体" w:hAnsi="宋体"/>
                <w:color w:val="000000"/>
                <w:sz w:val="20"/>
                <w:szCs w:val="20"/>
              </w:rPr>
              <w:t>2</w:t>
            </w:r>
            <w:r>
              <w:rPr>
                <w:rFonts w:ascii="宋体" w:hAnsi="宋体"/>
                <w:color w:val="000000"/>
                <w:sz w:val="20"/>
                <w:szCs w:val="20"/>
              </w:rPr>
              <w:t>.2.3</w:t>
            </w:r>
          </w:p>
        </w:tc>
        <w:tc>
          <w:tcPr>
            <w:tcW w:w="1712" w:type="dxa"/>
            <w:noWrap w:val="0"/>
            <w:vAlign w:val="center"/>
          </w:tcPr>
          <w:p w14:paraId="1BA3DBF0">
            <w:pPr>
              <w:keepNext w:val="0"/>
              <w:keepLines w:val="0"/>
              <w:pageBreakBefore w:val="0"/>
              <w:spacing w:line="240" w:lineRule="auto"/>
              <w:ind w:left="0" w:right="0"/>
              <w:outlineLvl w:val="9"/>
              <w:rPr>
                <w:rFonts w:ascii="宋体" w:hAnsi="宋体"/>
                <w:color w:val="000000"/>
                <w:sz w:val="20"/>
                <w:szCs w:val="20"/>
              </w:rPr>
            </w:pPr>
            <w:r>
              <w:rPr>
                <w:rFonts w:hint="eastAsia" w:ascii="宋体" w:hAnsi="宋体"/>
                <w:color w:val="000000"/>
                <w:sz w:val="20"/>
                <w:szCs w:val="20"/>
              </w:rPr>
              <w:t>投标报价的偏差率计算公式</w:t>
            </w:r>
          </w:p>
        </w:tc>
        <w:tc>
          <w:tcPr>
            <w:tcW w:w="5868" w:type="dxa"/>
            <w:gridSpan w:val="2"/>
            <w:noWrap w:val="0"/>
            <w:vAlign w:val="center"/>
          </w:tcPr>
          <w:p w14:paraId="405F6886">
            <w:pPr>
              <w:rPr>
                <w:rFonts w:ascii="宋体" w:hAnsi="宋体"/>
                <w:color w:val="000000"/>
                <w:sz w:val="20"/>
                <w:szCs w:val="20"/>
              </w:rPr>
            </w:pPr>
            <w:r>
              <w:rPr>
                <w:rFonts w:hint="eastAsia" w:ascii="宋体" w:hAnsi="宋体"/>
                <w:color w:val="000000"/>
                <w:sz w:val="20"/>
                <w:szCs w:val="20"/>
              </w:rPr>
              <w:t>偏差率=100%×（投标人报价−评标基准价）/评标基准价</w:t>
            </w:r>
          </w:p>
        </w:tc>
      </w:tr>
      <w:tr w14:paraId="4979C1E0">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644" w:hRule="atLeast"/>
        </w:trPr>
        <w:tc>
          <w:tcPr>
            <w:tcW w:w="1405" w:type="dxa"/>
            <w:gridSpan w:val="3"/>
            <w:noWrap w:val="0"/>
            <w:vAlign w:val="center"/>
          </w:tcPr>
          <w:p w14:paraId="5B9F8FED">
            <w:pPr>
              <w:keepNext w:val="0"/>
              <w:keepLines w:val="0"/>
              <w:pageBreakBefore w:val="0"/>
              <w:spacing w:line="240" w:lineRule="auto"/>
              <w:ind w:left="0" w:right="0"/>
              <w:jc w:val="center"/>
              <w:outlineLvl w:val="9"/>
              <w:rPr>
                <w:rFonts w:hint="eastAsia" w:ascii="宋体" w:hAnsi="宋体" w:cs="宋体"/>
                <w:b/>
                <w:color w:val="000000"/>
                <w:sz w:val="20"/>
                <w:szCs w:val="20"/>
                <w:lang w:val="en-US" w:eastAsia="zh-CN"/>
              </w:rPr>
            </w:pPr>
            <w:r>
              <w:rPr>
                <w:rFonts w:hint="eastAsia" w:ascii="宋体" w:hAnsi="宋体" w:cs="宋体"/>
                <w:b/>
                <w:color w:val="000000"/>
                <w:sz w:val="20"/>
                <w:szCs w:val="20"/>
                <w:lang w:val="en-US" w:eastAsia="zh-CN"/>
              </w:rPr>
              <w:t>条款号</w:t>
            </w:r>
          </w:p>
        </w:tc>
        <w:tc>
          <w:tcPr>
            <w:tcW w:w="1712" w:type="dxa"/>
            <w:noWrap w:val="0"/>
            <w:vAlign w:val="center"/>
          </w:tcPr>
          <w:p w14:paraId="73FFB0AB">
            <w:pPr>
              <w:keepNext w:val="0"/>
              <w:keepLines w:val="0"/>
              <w:pageBreakBefore w:val="0"/>
              <w:spacing w:line="240" w:lineRule="auto"/>
              <w:ind w:left="0" w:right="0"/>
              <w:jc w:val="center"/>
              <w:outlineLvl w:val="9"/>
              <w:rPr>
                <w:rFonts w:hint="eastAsia" w:ascii="宋体" w:hAnsi="宋体" w:cs="宋体"/>
                <w:b/>
                <w:color w:val="000000"/>
                <w:sz w:val="20"/>
                <w:szCs w:val="20"/>
                <w:lang w:val="en-US" w:eastAsia="zh-CN"/>
              </w:rPr>
            </w:pPr>
            <w:r>
              <w:rPr>
                <w:rFonts w:hint="eastAsia" w:ascii="宋体" w:hAnsi="宋体" w:cs="宋体"/>
                <w:b/>
                <w:color w:val="000000"/>
                <w:sz w:val="20"/>
                <w:szCs w:val="20"/>
                <w:lang w:val="en-US" w:eastAsia="zh-CN"/>
              </w:rPr>
              <w:t>评分因素</w:t>
            </w:r>
          </w:p>
        </w:tc>
        <w:tc>
          <w:tcPr>
            <w:tcW w:w="540" w:type="dxa"/>
            <w:noWrap w:val="0"/>
            <w:vAlign w:val="center"/>
          </w:tcPr>
          <w:p w14:paraId="27DC406F">
            <w:pPr>
              <w:keepNext w:val="0"/>
              <w:keepLines w:val="0"/>
              <w:pageBreakBefore w:val="0"/>
              <w:spacing w:line="240" w:lineRule="auto"/>
              <w:ind w:left="0" w:right="0"/>
              <w:jc w:val="center"/>
              <w:outlineLvl w:val="9"/>
              <w:rPr>
                <w:rFonts w:hint="eastAsia" w:ascii="宋体" w:hAnsi="宋体" w:eastAsia="宋体" w:cs="宋体"/>
                <w:b/>
                <w:color w:val="000000"/>
                <w:sz w:val="20"/>
                <w:szCs w:val="20"/>
                <w:lang w:eastAsia="zh-CN"/>
              </w:rPr>
            </w:pPr>
            <w:r>
              <w:rPr>
                <w:rFonts w:hint="eastAsia" w:ascii="宋体" w:hAnsi="宋体" w:cs="宋体"/>
                <w:b/>
                <w:color w:val="000000"/>
                <w:sz w:val="20"/>
                <w:szCs w:val="20"/>
                <w:lang w:val="en-US" w:eastAsia="zh-CN"/>
              </w:rPr>
              <w:t>分值</w:t>
            </w:r>
          </w:p>
        </w:tc>
        <w:tc>
          <w:tcPr>
            <w:tcW w:w="5328" w:type="dxa"/>
            <w:noWrap w:val="0"/>
            <w:vAlign w:val="center"/>
          </w:tcPr>
          <w:p w14:paraId="589E6F4A">
            <w:pPr>
              <w:keepNext w:val="0"/>
              <w:keepLines w:val="0"/>
              <w:pageBreakBefore w:val="0"/>
              <w:spacing w:line="240" w:lineRule="auto"/>
              <w:ind w:left="0" w:right="0"/>
              <w:jc w:val="center"/>
              <w:outlineLvl w:val="9"/>
              <w:rPr>
                <w:rFonts w:ascii="宋体" w:hAnsi="宋体" w:cs="宋体"/>
                <w:b/>
                <w:color w:val="000000"/>
                <w:sz w:val="20"/>
                <w:szCs w:val="20"/>
              </w:rPr>
            </w:pPr>
            <w:r>
              <w:rPr>
                <w:rFonts w:hint="eastAsia" w:ascii="宋体" w:hAnsi="宋体" w:cs="宋体"/>
                <w:b/>
                <w:color w:val="000000"/>
                <w:sz w:val="20"/>
                <w:szCs w:val="20"/>
              </w:rPr>
              <w:t>评分标准</w:t>
            </w:r>
          </w:p>
        </w:tc>
      </w:tr>
      <w:tr w14:paraId="223C4969">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960" w:hRule="atLeast"/>
        </w:trPr>
        <w:tc>
          <w:tcPr>
            <w:tcW w:w="725" w:type="dxa"/>
            <w:vMerge w:val="restart"/>
            <w:noWrap w:val="0"/>
            <w:vAlign w:val="center"/>
          </w:tcPr>
          <w:p w14:paraId="52044CB6">
            <w:pPr>
              <w:keepNext w:val="0"/>
              <w:keepLines w:val="0"/>
              <w:pageBreakBefore w:val="0"/>
              <w:spacing w:line="240" w:lineRule="auto"/>
              <w:ind w:right="0"/>
              <w:outlineLvl w:val="9"/>
              <w:rPr>
                <w:rFonts w:ascii="宋体" w:hAnsi="宋体" w:cs="宋体"/>
                <w:color w:val="000000"/>
                <w:sz w:val="20"/>
                <w:szCs w:val="20"/>
              </w:rPr>
            </w:pPr>
            <w:r>
              <w:rPr>
                <w:rFonts w:hint="eastAsia" w:ascii="宋体" w:hAnsi="宋体" w:cs="宋体"/>
                <w:color w:val="000000"/>
                <w:sz w:val="20"/>
                <w:szCs w:val="20"/>
                <w:lang w:val="en-US" w:eastAsia="zh-CN"/>
              </w:rPr>
              <w:t>2.2.4（1）</w:t>
            </w:r>
          </w:p>
        </w:tc>
        <w:tc>
          <w:tcPr>
            <w:tcW w:w="680" w:type="dxa"/>
            <w:gridSpan w:val="2"/>
            <w:vMerge w:val="restart"/>
            <w:noWrap w:val="0"/>
            <w:vAlign w:val="center"/>
          </w:tcPr>
          <w:p w14:paraId="727527DD">
            <w:pPr>
              <w:keepNext w:val="0"/>
              <w:keepLines w:val="0"/>
              <w:pageBreakBefore w:val="0"/>
              <w:spacing w:line="240" w:lineRule="auto"/>
              <w:ind w:left="0" w:right="0"/>
              <w:jc w:val="center"/>
              <w:outlineLvl w:val="9"/>
              <w:rPr>
                <w:rFonts w:ascii="宋体" w:hAnsi="宋体"/>
                <w:color w:val="000000"/>
                <w:sz w:val="20"/>
                <w:szCs w:val="20"/>
              </w:rPr>
            </w:pPr>
            <w:r>
              <w:rPr>
                <w:rFonts w:hint="eastAsia" w:ascii="宋体" w:hAnsi="宋体"/>
                <w:color w:val="000000"/>
                <w:sz w:val="20"/>
                <w:szCs w:val="20"/>
                <w:lang w:val="en-US" w:eastAsia="zh-CN"/>
              </w:rPr>
              <w:t>资信业绩评分标准（10分）</w:t>
            </w:r>
          </w:p>
        </w:tc>
        <w:tc>
          <w:tcPr>
            <w:tcW w:w="1712" w:type="dxa"/>
            <w:noWrap w:val="0"/>
            <w:vAlign w:val="center"/>
          </w:tcPr>
          <w:p w14:paraId="4B8AE225">
            <w:pPr>
              <w:jc w:val="center"/>
              <w:rPr>
                <w:rFonts w:hint="eastAsia" w:ascii="宋体" w:hAnsi="宋体" w:eastAsia="宋体" w:cs="宋体"/>
                <w:color w:val="000000"/>
                <w:sz w:val="20"/>
                <w:szCs w:val="20"/>
                <w:lang w:val="en-US" w:eastAsia="zh-CN" w:bidi="ar-SA"/>
              </w:rPr>
            </w:pPr>
            <w:r>
              <w:rPr>
                <w:rFonts w:hint="eastAsia" w:ascii="宋体" w:hAnsi="宋体" w:eastAsia="宋体" w:cs="宋体"/>
                <w:color w:val="000000"/>
                <w:sz w:val="20"/>
                <w:szCs w:val="20"/>
              </w:rPr>
              <w:t>企业业绩</w:t>
            </w:r>
          </w:p>
        </w:tc>
        <w:tc>
          <w:tcPr>
            <w:tcW w:w="540" w:type="dxa"/>
            <w:noWrap w:val="0"/>
            <w:vAlign w:val="center"/>
          </w:tcPr>
          <w:p w14:paraId="2F18A67C">
            <w:pPr>
              <w:spacing w:before="46" w:after="46"/>
              <w:jc w:val="center"/>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7</w:t>
            </w:r>
          </w:p>
        </w:tc>
        <w:tc>
          <w:tcPr>
            <w:tcW w:w="5328" w:type="dxa"/>
            <w:noWrap w:val="0"/>
            <w:vAlign w:val="center"/>
          </w:tcPr>
          <w:p w14:paraId="2EDDD53C">
            <w:pPr>
              <w:rPr>
                <w:rFonts w:hint="eastAsia" w:ascii="宋体" w:hAnsi="宋体" w:eastAsia="宋体" w:cs="宋体"/>
                <w:color w:val="000000"/>
                <w:sz w:val="20"/>
                <w:szCs w:val="20"/>
              </w:rPr>
            </w:pPr>
            <w:r>
              <w:rPr>
                <w:rFonts w:hint="eastAsia" w:ascii="宋体" w:hAnsi="宋体" w:eastAsia="宋体" w:cs="宋体"/>
                <w:color w:val="000000"/>
                <w:sz w:val="20"/>
                <w:szCs w:val="20"/>
                <w:lang w:val="en-US" w:eastAsia="zh-CN"/>
              </w:rPr>
              <w:t>2017年1月1日至2019年12月31日</w:t>
            </w:r>
            <w:r>
              <w:rPr>
                <w:rFonts w:hint="eastAsia" w:ascii="宋体" w:hAnsi="宋体" w:eastAsia="宋体" w:cs="宋体"/>
                <w:color w:val="000000"/>
                <w:sz w:val="20"/>
                <w:szCs w:val="20"/>
              </w:rPr>
              <w:t>有同类项目</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lang w:val="en-US" w:eastAsia="zh-CN"/>
              </w:rPr>
              <w:t>热力工程</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rPr>
              <w:t>设计业绩</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rPr>
              <w:t>每有一项得</w:t>
            </w:r>
            <w:r>
              <w:rPr>
                <w:rFonts w:hint="eastAsia" w:ascii="宋体" w:hAnsi="宋体" w:eastAsia="宋体" w:cs="宋体"/>
                <w:color w:val="000000"/>
                <w:sz w:val="20"/>
                <w:szCs w:val="20"/>
                <w:lang w:val="en-US" w:eastAsia="zh-CN"/>
              </w:rPr>
              <w:t>1</w:t>
            </w:r>
            <w:r>
              <w:rPr>
                <w:rFonts w:hint="eastAsia" w:ascii="宋体" w:hAnsi="宋体" w:eastAsia="宋体" w:cs="宋体"/>
                <w:color w:val="000000"/>
                <w:sz w:val="20"/>
                <w:szCs w:val="20"/>
              </w:rPr>
              <w:t>分，最多得</w:t>
            </w:r>
            <w:r>
              <w:rPr>
                <w:rFonts w:hint="eastAsia" w:ascii="宋体" w:hAnsi="宋体" w:cs="宋体"/>
                <w:color w:val="000000"/>
                <w:sz w:val="20"/>
                <w:szCs w:val="20"/>
                <w:lang w:val="en-US" w:eastAsia="zh-CN"/>
              </w:rPr>
              <w:t>7</w:t>
            </w:r>
            <w:r>
              <w:rPr>
                <w:rFonts w:hint="eastAsia" w:ascii="宋体" w:hAnsi="宋体" w:eastAsia="宋体" w:cs="宋体"/>
                <w:color w:val="000000"/>
                <w:sz w:val="20"/>
                <w:szCs w:val="20"/>
              </w:rPr>
              <w:t>分。</w:t>
            </w:r>
          </w:p>
          <w:p w14:paraId="3E18A806">
            <w:pPr>
              <w:rPr>
                <w:rFonts w:hint="eastAsia" w:ascii="宋体" w:hAnsi="宋体" w:eastAsia="宋体" w:cs="宋体"/>
                <w:bCs/>
                <w:color w:val="000000"/>
                <w:sz w:val="20"/>
                <w:szCs w:val="20"/>
                <w:lang w:val="en-US" w:eastAsia="zh-CN"/>
              </w:rPr>
            </w:pPr>
            <w:r>
              <w:rPr>
                <w:rFonts w:hint="eastAsia" w:ascii="宋体" w:hAnsi="宋体" w:eastAsia="宋体" w:cs="宋体"/>
                <w:bCs/>
                <w:color w:val="000000"/>
                <w:sz w:val="20"/>
                <w:szCs w:val="20"/>
                <w:lang w:val="en-US" w:eastAsia="zh-CN"/>
              </w:rPr>
              <w:t>（需提供业绩合同加盖公章的复印件附于投标文件中，业绩时间以合同签署时间为准，未提供不得分。）</w:t>
            </w:r>
          </w:p>
        </w:tc>
      </w:tr>
      <w:tr w14:paraId="797DED99">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25" w:type="dxa"/>
            <w:vMerge w:val="continue"/>
            <w:noWrap w:val="0"/>
            <w:vAlign w:val="center"/>
          </w:tcPr>
          <w:p w14:paraId="3B95A3CE">
            <w:pPr>
              <w:keepNext w:val="0"/>
              <w:keepLines w:val="0"/>
              <w:pageBreakBefore w:val="0"/>
              <w:spacing w:line="240" w:lineRule="auto"/>
              <w:ind w:left="0" w:right="0"/>
              <w:outlineLvl w:val="9"/>
              <w:rPr>
                <w:rFonts w:hint="eastAsia" w:ascii="宋体" w:hAnsi="宋体" w:cs="宋体"/>
                <w:color w:val="000000"/>
                <w:sz w:val="20"/>
                <w:szCs w:val="20"/>
              </w:rPr>
            </w:pPr>
          </w:p>
        </w:tc>
        <w:tc>
          <w:tcPr>
            <w:tcW w:w="680" w:type="dxa"/>
            <w:gridSpan w:val="2"/>
            <w:vMerge w:val="continue"/>
            <w:noWrap w:val="0"/>
            <w:vAlign w:val="center"/>
          </w:tcPr>
          <w:p w14:paraId="271B67A7">
            <w:pPr>
              <w:keepNext w:val="0"/>
              <w:keepLines w:val="0"/>
              <w:pageBreakBefore w:val="0"/>
              <w:spacing w:line="240" w:lineRule="auto"/>
              <w:ind w:left="0" w:right="0"/>
              <w:jc w:val="center"/>
              <w:outlineLvl w:val="9"/>
              <w:rPr>
                <w:rFonts w:ascii="宋体" w:hAnsi="宋体"/>
                <w:color w:val="000000"/>
                <w:sz w:val="20"/>
                <w:szCs w:val="20"/>
              </w:rPr>
            </w:pPr>
          </w:p>
        </w:tc>
        <w:tc>
          <w:tcPr>
            <w:tcW w:w="1712" w:type="dxa"/>
            <w:noWrap w:val="0"/>
            <w:vAlign w:val="center"/>
          </w:tcPr>
          <w:p w14:paraId="6319F936">
            <w:pPr>
              <w:spacing w:before="46" w:after="46"/>
              <w:jc w:val="center"/>
              <w:rPr>
                <w:rFonts w:hint="eastAsia" w:ascii="宋体" w:hAnsi="宋体" w:eastAsia="宋体" w:cs="宋体"/>
                <w:color w:val="000000"/>
                <w:sz w:val="20"/>
                <w:szCs w:val="20"/>
              </w:rPr>
            </w:pPr>
            <w:r>
              <w:rPr>
                <w:rFonts w:hint="eastAsia" w:ascii="宋体" w:hAnsi="宋体" w:eastAsia="宋体" w:cs="宋体"/>
                <w:color w:val="000000"/>
                <w:sz w:val="20"/>
                <w:szCs w:val="20"/>
              </w:rPr>
              <w:t>企业财务状况</w:t>
            </w:r>
          </w:p>
        </w:tc>
        <w:tc>
          <w:tcPr>
            <w:tcW w:w="540" w:type="dxa"/>
            <w:noWrap w:val="0"/>
            <w:vAlign w:val="center"/>
          </w:tcPr>
          <w:p w14:paraId="5611547C">
            <w:pPr>
              <w:spacing w:before="46" w:after="46"/>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3</w:t>
            </w:r>
          </w:p>
        </w:tc>
        <w:tc>
          <w:tcPr>
            <w:tcW w:w="5328" w:type="dxa"/>
            <w:noWrap w:val="0"/>
            <w:vAlign w:val="center"/>
          </w:tcPr>
          <w:p w14:paraId="11A85D9F">
            <w:pPr>
              <w:jc w:val="left"/>
              <w:rPr>
                <w:rFonts w:hint="eastAsia" w:ascii="宋体" w:hAnsi="宋体" w:eastAsia="宋体" w:cs="宋体"/>
                <w:color w:val="000000"/>
                <w:sz w:val="20"/>
                <w:szCs w:val="20"/>
              </w:rPr>
            </w:pPr>
            <w:r>
              <w:rPr>
                <w:rFonts w:hint="eastAsia" w:ascii="宋体" w:hAnsi="宋体" w:eastAsia="宋体" w:cs="宋体"/>
                <w:color w:val="000000"/>
                <w:sz w:val="20"/>
                <w:szCs w:val="20"/>
              </w:rPr>
              <w:t>提供近三年（2017-2019年度）经</w:t>
            </w:r>
            <w:r>
              <w:rPr>
                <w:rFonts w:hint="eastAsia" w:ascii="宋体" w:hAnsi="宋体" w:cs="宋体"/>
                <w:color w:val="000000"/>
                <w:sz w:val="20"/>
                <w:szCs w:val="20"/>
                <w:lang w:val="en-US" w:eastAsia="zh-CN"/>
              </w:rPr>
              <w:t>第三方</w:t>
            </w:r>
            <w:r>
              <w:rPr>
                <w:rFonts w:hint="eastAsia" w:ascii="宋体" w:hAnsi="宋体" w:eastAsia="宋体" w:cs="宋体"/>
                <w:color w:val="000000"/>
                <w:sz w:val="20"/>
                <w:szCs w:val="20"/>
              </w:rPr>
              <w:t>机构审计的财务审计报告，连续三年盈利的得3分，连续二年盈利的得</w:t>
            </w:r>
            <w:r>
              <w:rPr>
                <w:rFonts w:hint="eastAsia" w:ascii="宋体" w:hAnsi="宋体" w:eastAsia="宋体" w:cs="宋体"/>
                <w:color w:val="000000"/>
                <w:sz w:val="20"/>
                <w:szCs w:val="20"/>
                <w:lang w:val="en-US" w:eastAsia="zh-CN"/>
              </w:rPr>
              <w:t>2</w:t>
            </w:r>
            <w:r>
              <w:rPr>
                <w:rFonts w:hint="eastAsia" w:ascii="宋体" w:hAnsi="宋体" w:eastAsia="宋体" w:cs="宋体"/>
                <w:color w:val="000000"/>
                <w:sz w:val="20"/>
                <w:szCs w:val="20"/>
              </w:rPr>
              <w:t>分，仅一年盈利的得1分。</w:t>
            </w:r>
          </w:p>
          <w:p w14:paraId="3B0C2354">
            <w:pPr>
              <w:jc w:val="left"/>
              <w:rPr>
                <w:rFonts w:hint="eastAsia" w:ascii="宋体" w:hAnsi="宋体" w:eastAsia="宋体" w:cs="宋体"/>
                <w:color w:val="000000"/>
                <w:sz w:val="20"/>
                <w:szCs w:val="20"/>
              </w:rPr>
            </w:pPr>
            <w:r>
              <w:rPr>
                <w:rFonts w:hint="eastAsia" w:ascii="宋体" w:hAnsi="宋体" w:eastAsia="宋体" w:cs="宋体"/>
                <w:color w:val="000000"/>
                <w:sz w:val="20"/>
                <w:szCs w:val="20"/>
              </w:rPr>
              <w:t>（须提供经第三方机构审计的财务审计报告，否则不得分</w:t>
            </w:r>
            <w:r>
              <w:rPr>
                <w:rFonts w:hint="eastAsia" w:ascii="宋体" w:hAnsi="宋体" w:eastAsia="宋体" w:cs="宋体"/>
                <w:color w:val="000000"/>
                <w:sz w:val="20"/>
                <w:szCs w:val="20"/>
                <w:lang w:eastAsia="zh-CN"/>
              </w:rPr>
              <w:t>。</w:t>
            </w:r>
            <w:r>
              <w:rPr>
                <w:rFonts w:hint="eastAsia" w:ascii="宋体" w:hAnsi="宋体" w:eastAsia="宋体" w:cs="宋体"/>
                <w:color w:val="000000"/>
                <w:sz w:val="20"/>
                <w:szCs w:val="20"/>
              </w:rPr>
              <w:t>）</w:t>
            </w:r>
          </w:p>
        </w:tc>
      </w:tr>
      <w:tr w14:paraId="0AC4BB0E">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644" w:hRule="atLeast"/>
        </w:trPr>
        <w:tc>
          <w:tcPr>
            <w:tcW w:w="725" w:type="dxa"/>
            <w:vMerge w:val="restart"/>
            <w:noWrap w:val="0"/>
            <w:vAlign w:val="center"/>
          </w:tcPr>
          <w:p w14:paraId="3171E60E">
            <w:pPr>
              <w:spacing w:before="62" w:after="62"/>
              <w:jc w:val="center"/>
              <w:rPr>
                <w:rFonts w:ascii="宋体" w:hAnsi="宋体"/>
                <w:color w:val="000000"/>
                <w:sz w:val="20"/>
                <w:szCs w:val="20"/>
              </w:rPr>
            </w:pPr>
            <w:r>
              <w:rPr>
                <w:rFonts w:hint="eastAsia" w:ascii="宋体" w:hAnsi="宋体" w:eastAsia="宋体" w:cs="宋体"/>
                <w:b w:val="0"/>
                <w:bCs w:val="0"/>
                <w:color w:val="000000"/>
                <w:sz w:val="20"/>
                <w:szCs w:val="20"/>
                <w:lang w:val="en-US" w:eastAsia="zh-CN"/>
              </w:rPr>
              <w:t>2.2.4（2）</w:t>
            </w:r>
          </w:p>
        </w:tc>
        <w:tc>
          <w:tcPr>
            <w:tcW w:w="680" w:type="dxa"/>
            <w:gridSpan w:val="2"/>
            <w:vMerge w:val="restart"/>
            <w:noWrap w:val="0"/>
            <w:vAlign w:val="center"/>
          </w:tcPr>
          <w:p w14:paraId="2DA6267C">
            <w:pPr>
              <w:spacing w:before="62" w:after="62"/>
              <w:jc w:val="center"/>
              <w:rPr>
                <w:rFonts w:ascii="宋体" w:hAnsi="宋体"/>
                <w:color w:val="000000"/>
                <w:sz w:val="20"/>
                <w:szCs w:val="20"/>
              </w:rPr>
            </w:pPr>
            <w:r>
              <w:rPr>
                <w:rFonts w:hint="eastAsia" w:ascii="宋体" w:hAnsi="宋体" w:cs="宋体"/>
                <w:b w:val="0"/>
                <w:bCs w:val="0"/>
                <w:color w:val="000000"/>
                <w:sz w:val="20"/>
                <w:szCs w:val="20"/>
                <w:lang w:val="en-US" w:eastAsia="zh-CN"/>
              </w:rPr>
              <w:t>设计方案</w:t>
            </w:r>
            <w:r>
              <w:rPr>
                <w:rFonts w:hint="eastAsia" w:ascii="宋体" w:hAnsi="宋体" w:eastAsia="宋体" w:cs="宋体"/>
                <w:b w:val="0"/>
                <w:bCs w:val="0"/>
                <w:color w:val="000000"/>
                <w:sz w:val="20"/>
                <w:szCs w:val="20"/>
                <w:lang w:val="en-US" w:eastAsia="zh-CN"/>
              </w:rPr>
              <w:t>评分标准（</w:t>
            </w:r>
            <w:r>
              <w:rPr>
                <w:rFonts w:hint="eastAsia" w:ascii="宋体" w:hAnsi="宋体" w:cs="宋体"/>
                <w:b w:val="0"/>
                <w:bCs w:val="0"/>
                <w:color w:val="000000"/>
                <w:sz w:val="20"/>
                <w:szCs w:val="20"/>
                <w:u w:val="single"/>
                <w:lang w:val="en-US" w:eastAsia="zh-CN"/>
              </w:rPr>
              <w:t>50</w:t>
            </w:r>
            <w:r>
              <w:rPr>
                <w:rFonts w:hint="eastAsia" w:ascii="宋体" w:hAnsi="宋体" w:eastAsia="宋体" w:cs="宋体"/>
                <w:b w:val="0"/>
                <w:bCs w:val="0"/>
                <w:color w:val="000000"/>
                <w:sz w:val="20"/>
                <w:szCs w:val="20"/>
                <w:u w:val="none"/>
                <w:lang w:val="en-US" w:eastAsia="zh-CN"/>
              </w:rPr>
              <w:t>分</w:t>
            </w:r>
            <w:r>
              <w:rPr>
                <w:rFonts w:hint="eastAsia" w:ascii="宋体" w:hAnsi="宋体" w:eastAsia="宋体" w:cs="宋体"/>
                <w:b w:val="0"/>
                <w:bCs w:val="0"/>
                <w:color w:val="000000"/>
                <w:sz w:val="20"/>
                <w:szCs w:val="20"/>
                <w:lang w:val="en-US" w:eastAsia="zh-CN"/>
              </w:rPr>
              <w:t>）</w:t>
            </w:r>
          </w:p>
        </w:tc>
        <w:tc>
          <w:tcPr>
            <w:tcW w:w="1712" w:type="dxa"/>
            <w:noWrap w:val="0"/>
            <w:vAlign w:val="center"/>
          </w:tcPr>
          <w:p w14:paraId="1A6135EE">
            <w:pPr>
              <w:jc w:val="center"/>
              <w:rPr>
                <w:rFonts w:hint="eastAsia" w:ascii="宋体" w:hAnsi="宋体" w:eastAsia="宋体" w:cs="宋体"/>
                <w:color w:val="000000"/>
                <w:sz w:val="20"/>
                <w:szCs w:val="20"/>
                <w:lang w:val="en-US" w:eastAsia="zh-CN" w:bidi="ar-SA"/>
              </w:rPr>
            </w:pPr>
            <w:r>
              <w:rPr>
                <w:rFonts w:hint="eastAsia" w:ascii="宋体" w:hAnsi="宋体" w:eastAsia="宋体" w:cs="宋体"/>
                <w:color w:val="000000"/>
                <w:sz w:val="20"/>
                <w:szCs w:val="20"/>
              </w:rPr>
              <w:t>组织结构</w:t>
            </w:r>
          </w:p>
        </w:tc>
        <w:tc>
          <w:tcPr>
            <w:tcW w:w="540" w:type="dxa"/>
            <w:noWrap w:val="0"/>
            <w:vAlign w:val="center"/>
          </w:tcPr>
          <w:p w14:paraId="73312419">
            <w:pPr>
              <w:keepNext w:val="0"/>
              <w:keepLines w:val="0"/>
              <w:pageBreakBefore w:val="0"/>
              <w:spacing w:line="240" w:lineRule="auto"/>
              <w:ind w:left="0" w:right="0"/>
              <w:jc w:val="center"/>
              <w:outlineLvl w:val="9"/>
              <w:rPr>
                <w:rFonts w:hint="eastAsia" w:ascii="宋体" w:hAnsi="宋体" w:eastAsia="宋体" w:cs="宋体"/>
                <w:color w:val="000000"/>
                <w:sz w:val="20"/>
                <w:szCs w:val="20"/>
                <w:lang w:val="en-US" w:eastAsia="zh-CN" w:bidi="ar-SA"/>
              </w:rPr>
            </w:pPr>
            <w:r>
              <w:rPr>
                <w:rFonts w:hint="eastAsia" w:ascii="宋体" w:hAnsi="宋体" w:eastAsia="宋体" w:cs="宋体"/>
                <w:color w:val="000000"/>
                <w:sz w:val="20"/>
                <w:szCs w:val="20"/>
                <w:lang w:val="en-US" w:eastAsia="zh-CN" w:bidi="ar-SA"/>
              </w:rPr>
              <w:t>5</w:t>
            </w:r>
          </w:p>
        </w:tc>
        <w:tc>
          <w:tcPr>
            <w:tcW w:w="5328" w:type="dxa"/>
            <w:noWrap w:val="0"/>
            <w:vAlign w:val="center"/>
          </w:tcPr>
          <w:p w14:paraId="3B96184C">
            <w:pPr>
              <w:rPr>
                <w:rFonts w:hint="eastAsia" w:ascii="宋体" w:hAnsi="宋体" w:eastAsia="宋体" w:cs="宋体"/>
                <w:color w:val="000000"/>
                <w:sz w:val="20"/>
                <w:szCs w:val="20"/>
              </w:rPr>
            </w:pPr>
            <w:r>
              <w:rPr>
                <w:rFonts w:hint="eastAsia" w:ascii="宋体" w:hAnsi="宋体" w:eastAsia="宋体" w:cs="宋体"/>
                <w:color w:val="000000"/>
                <w:sz w:val="20"/>
                <w:szCs w:val="20"/>
              </w:rPr>
              <w:t>1、有明确的组织结构形式，设计班子人员结构合理，职责任务明确并符合设计规范的要求得5分；</w:t>
            </w:r>
          </w:p>
          <w:p w14:paraId="3A7A50B7">
            <w:pPr>
              <w:rPr>
                <w:rFonts w:hint="eastAsia" w:ascii="宋体" w:hAnsi="宋体" w:eastAsia="宋体" w:cs="宋体"/>
                <w:color w:val="000000"/>
                <w:sz w:val="20"/>
                <w:szCs w:val="20"/>
              </w:rPr>
            </w:pPr>
            <w:r>
              <w:rPr>
                <w:rFonts w:hint="eastAsia" w:ascii="宋体" w:hAnsi="宋体" w:eastAsia="宋体" w:cs="宋体"/>
                <w:color w:val="000000"/>
                <w:sz w:val="20"/>
                <w:szCs w:val="20"/>
              </w:rPr>
              <w:t>2、有明确的组织结构形式，职责任务明确并符合设计规范的要求得3分；</w:t>
            </w:r>
          </w:p>
          <w:p w14:paraId="44D0C31C">
            <w:pPr>
              <w:rPr>
                <w:rFonts w:hint="eastAsia" w:ascii="宋体" w:hAnsi="宋体" w:eastAsia="宋体" w:cs="宋体"/>
                <w:color w:val="000000"/>
                <w:sz w:val="20"/>
                <w:szCs w:val="20"/>
                <w:lang w:val="en-US" w:eastAsia="zh-CN" w:bidi="ar-SA"/>
              </w:rPr>
            </w:pPr>
            <w:r>
              <w:rPr>
                <w:rFonts w:hint="eastAsia" w:ascii="宋体" w:hAnsi="宋体" w:eastAsia="宋体" w:cs="宋体"/>
                <w:color w:val="000000"/>
                <w:sz w:val="20"/>
                <w:szCs w:val="20"/>
              </w:rPr>
              <w:t>3、有组织结构，职责任务不明确的得1分；否则不得分。</w:t>
            </w:r>
          </w:p>
        </w:tc>
      </w:tr>
      <w:tr w14:paraId="5185E93C">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834" w:hRule="atLeast"/>
        </w:trPr>
        <w:tc>
          <w:tcPr>
            <w:tcW w:w="725" w:type="dxa"/>
            <w:vMerge w:val="continue"/>
            <w:noWrap w:val="0"/>
            <w:vAlign w:val="center"/>
          </w:tcPr>
          <w:p w14:paraId="6494476C">
            <w:pPr>
              <w:keepNext w:val="0"/>
              <w:keepLines w:val="0"/>
              <w:pageBreakBefore w:val="0"/>
              <w:spacing w:line="240" w:lineRule="auto"/>
              <w:ind w:left="0" w:right="0"/>
              <w:jc w:val="center"/>
              <w:outlineLvl w:val="9"/>
              <w:rPr>
                <w:rFonts w:ascii="宋体" w:hAnsi="宋体"/>
                <w:color w:val="000000"/>
                <w:sz w:val="20"/>
                <w:szCs w:val="20"/>
              </w:rPr>
            </w:pPr>
          </w:p>
        </w:tc>
        <w:tc>
          <w:tcPr>
            <w:tcW w:w="680" w:type="dxa"/>
            <w:gridSpan w:val="2"/>
            <w:vMerge w:val="continue"/>
            <w:noWrap w:val="0"/>
            <w:vAlign w:val="center"/>
          </w:tcPr>
          <w:p w14:paraId="43523480">
            <w:pPr>
              <w:keepNext w:val="0"/>
              <w:keepLines w:val="0"/>
              <w:pageBreakBefore w:val="0"/>
              <w:spacing w:line="240" w:lineRule="auto"/>
              <w:ind w:left="0" w:right="0"/>
              <w:jc w:val="center"/>
              <w:outlineLvl w:val="9"/>
              <w:rPr>
                <w:rFonts w:ascii="宋体" w:hAnsi="宋体"/>
                <w:color w:val="000000"/>
                <w:sz w:val="20"/>
                <w:szCs w:val="20"/>
              </w:rPr>
            </w:pPr>
          </w:p>
        </w:tc>
        <w:tc>
          <w:tcPr>
            <w:tcW w:w="1712" w:type="dxa"/>
            <w:noWrap w:val="0"/>
            <w:vAlign w:val="center"/>
          </w:tcPr>
          <w:p w14:paraId="03F2B7F6">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项目设计负责人</w:t>
            </w:r>
          </w:p>
        </w:tc>
        <w:tc>
          <w:tcPr>
            <w:tcW w:w="540" w:type="dxa"/>
            <w:noWrap w:val="0"/>
            <w:vAlign w:val="center"/>
          </w:tcPr>
          <w:p w14:paraId="5DA5D912">
            <w:pPr>
              <w:widowControl/>
              <w:jc w:val="center"/>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2</w:t>
            </w:r>
          </w:p>
        </w:tc>
        <w:tc>
          <w:tcPr>
            <w:tcW w:w="5328" w:type="dxa"/>
            <w:noWrap w:val="0"/>
            <w:vAlign w:val="center"/>
          </w:tcPr>
          <w:p w14:paraId="7C0DDEEB">
            <w:pPr>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具有</w:t>
            </w:r>
            <w:r>
              <w:rPr>
                <w:rFonts w:hint="eastAsia" w:ascii="宋体" w:hAnsi="宋体" w:eastAsia="宋体" w:cs="宋体"/>
                <w:color w:val="000000"/>
                <w:sz w:val="20"/>
                <w:szCs w:val="20"/>
                <w:lang w:val="en-US" w:eastAsia="zh-CN"/>
              </w:rPr>
              <w:t>市政行业</w:t>
            </w:r>
            <w:r>
              <w:rPr>
                <w:rFonts w:hint="eastAsia" w:ascii="宋体" w:hAnsi="宋体" w:eastAsia="宋体" w:cs="宋体"/>
                <w:color w:val="000000"/>
                <w:sz w:val="20"/>
                <w:szCs w:val="20"/>
              </w:rPr>
              <w:t>相关专业高级工程师及以上职称得2分；具有</w:t>
            </w:r>
            <w:r>
              <w:rPr>
                <w:rFonts w:hint="eastAsia" w:ascii="宋体" w:hAnsi="宋体" w:eastAsia="宋体" w:cs="宋体"/>
                <w:color w:val="000000"/>
                <w:sz w:val="20"/>
                <w:szCs w:val="20"/>
                <w:lang w:val="en-US" w:eastAsia="zh-CN"/>
              </w:rPr>
              <w:t>市政行业</w:t>
            </w:r>
            <w:r>
              <w:rPr>
                <w:rFonts w:hint="eastAsia" w:ascii="宋体" w:hAnsi="宋体" w:eastAsia="宋体" w:cs="宋体"/>
                <w:color w:val="000000"/>
                <w:sz w:val="20"/>
                <w:szCs w:val="20"/>
              </w:rPr>
              <w:t>相关专业工程师职称得1分；否则不得分。</w:t>
            </w:r>
          </w:p>
        </w:tc>
      </w:tr>
      <w:tr w14:paraId="2F94F96D">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833" w:hRule="atLeast"/>
        </w:trPr>
        <w:tc>
          <w:tcPr>
            <w:tcW w:w="725" w:type="dxa"/>
            <w:vMerge w:val="continue"/>
            <w:noWrap w:val="0"/>
            <w:vAlign w:val="center"/>
          </w:tcPr>
          <w:p w14:paraId="2D1C0DA8">
            <w:pPr>
              <w:keepNext w:val="0"/>
              <w:keepLines w:val="0"/>
              <w:pageBreakBefore w:val="0"/>
              <w:spacing w:line="240" w:lineRule="auto"/>
              <w:ind w:left="0" w:right="0"/>
              <w:jc w:val="center"/>
              <w:outlineLvl w:val="9"/>
              <w:rPr>
                <w:rFonts w:ascii="宋体" w:hAnsi="宋体"/>
                <w:color w:val="000000"/>
                <w:sz w:val="20"/>
                <w:szCs w:val="20"/>
              </w:rPr>
            </w:pPr>
          </w:p>
        </w:tc>
        <w:tc>
          <w:tcPr>
            <w:tcW w:w="680" w:type="dxa"/>
            <w:gridSpan w:val="2"/>
            <w:vMerge w:val="continue"/>
            <w:noWrap w:val="0"/>
            <w:vAlign w:val="center"/>
          </w:tcPr>
          <w:p w14:paraId="45B887EB">
            <w:pPr>
              <w:keepNext w:val="0"/>
              <w:keepLines w:val="0"/>
              <w:pageBreakBefore w:val="0"/>
              <w:spacing w:line="240" w:lineRule="auto"/>
              <w:ind w:left="0" w:right="0"/>
              <w:jc w:val="center"/>
              <w:outlineLvl w:val="9"/>
              <w:rPr>
                <w:rFonts w:ascii="宋体" w:hAnsi="宋体"/>
                <w:color w:val="000000"/>
                <w:sz w:val="20"/>
                <w:szCs w:val="20"/>
              </w:rPr>
            </w:pPr>
          </w:p>
        </w:tc>
        <w:tc>
          <w:tcPr>
            <w:tcW w:w="1712" w:type="dxa"/>
            <w:noWrap w:val="0"/>
            <w:vAlign w:val="center"/>
          </w:tcPr>
          <w:p w14:paraId="49ADCD78">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本项目的</w:t>
            </w:r>
          </w:p>
          <w:p w14:paraId="70036CB7">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主要设计人员</w:t>
            </w:r>
          </w:p>
        </w:tc>
        <w:tc>
          <w:tcPr>
            <w:tcW w:w="540" w:type="dxa"/>
            <w:noWrap w:val="0"/>
            <w:vAlign w:val="center"/>
          </w:tcPr>
          <w:p w14:paraId="507F72B1">
            <w:pPr>
              <w:keepNext w:val="0"/>
              <w:keepLines w:val="0"/>
              <w:pageBreakBefore w:val="0"/>
              <w:spacing w:line="240" w:lineRule="auto"/>
              <w:ind w:left="0" w:right="0"/>
              <w:jc w:val="center"/>
              <w:outlineLvl w:val="9"/>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13</w:t>
            </w:r>
          </w:p>
        </w:tc>
        <w:tc>
          <w:tcPr>
            <w:tcW w:w="5328" w:type="dxa"/>
            <w:noWrap w:val="0"/>
            <w:vAlign w:val="center"/>
          </w:tcPr>
          <w:p w14:paraId="72638CF1">
            <w:pPr>
              <w:rPr>
                <w:rFonts w:hint="eastAsia" w:ascii="宋体" w:hAnsi="宋体" w:eastAsia="宋体" w:cs="宋体"/>
                <w:color w:val="000000"/>
                <w:sz w:val="20"/>
                <w:szCs w:val="20"/>
              </w:rPr>
            </w:pPr>
            <w:r>
              <w:rPr>
                <w:rFonts w:hint="eastAsia" w:ascii="宋体" w:hAnsi="宋体" w:eastAsia="宋体" w:cs="宋体"/>
                <w:color w:val="000000"/>
                <w:sz w:val="20"/>
                <w:szCs w:val="20"/>
              </w:rPr>
              <w:t>1、各专业配备齐全得</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rPr>
              <w:t>分；</w:t>
            </w:r>
          </w:p>
          <w:p w14:paraId="59854509">
            <w:pPr>
              <w:rPr>
                <w:rFonts w:hint="eastAsia" w:ascii="宋体" w:hAnsi="宋体" w:eastAsia="宋体" w:cs="宋体"/>
                <w:color w:val="000000"/>
                <w:sz w:val="20"/>
                <w:szCs w:val="20"/>
              </w:rPr>
            </w:pPr>
            <w:r>
              <w:rPr>
                <w:rFonts w:hint="eastAsia" w:ascii="宋体" w:hAnsi="宋体" w:eastAsia="宋体" w:cs="宋体"/>
                <w:color w:val="000000"/>
                <w:sz w:val="20"/>
                <w:szCs w:val="20"/>
              </w:rPr>
              <w:t>2、具有中级及以上职称人员3人得2分；每增加1人加1分，最多加</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rPr>
              <w:t>分。</w:t>
            </w:r>
          </w:p>
          <w:p w14:paraId="15C7215E">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3、具有国家执业注册资格证书且注册在本单位，每有1人得</w:t>
            </w:r>
            <w:r>
              <w:rPr>
                <w:rFonts w:hint="eastAsia" w:ascii="宋体" w:hAnsi="宋体" w:eastAsia="宋体" w:cs="宋体"/>
                <w:color w:val="000000"/>
                <w:sz w:val="20"/>
                <w:szCs w:val="20"/>
                <w:lang w:val="en-US" w:eastAsia="zh-CN"/>
              </w:rPr>
              <w:t>1</w:t>
            </w:r>
            <w:r>
              <w:rPr>
                <w:rFonts w:hint="eastAsia" w:ascii="宋体" w:hAnsi="宋体" w:eastAsia="宋体" w:cs="宋体"/>
                <w:color w:val="000000"/>
                <w:sz w:val="20"/>
                <w:szCs w:val="20"/>
              </w:rPr>
              <w:t>分，最多得</w:t>
            </w:r>
            <w:r>
              <w:rPr>
                <w:rFonts w:hint="eastAsia" w:ascii="宋体" w:hAnsi="宋体" w:eastAsia="宋体" w:cs="宋体"/>
                <w:color w:val="000000"/>
                <w:sz w:val="20"/>
                <w:szCs w:val="20"/>
                <w:lang w:val="en-US" w:eastAsia="zh-CN"/>
              </w:rPr>
              <w:t>3</w:t>
            </w:r>
            <w:r>
              <w:rPr>
                <w:rFonts w:hint="eastAsia" w:ascii="宋体" w:hAnsi="宋体" w:eastAsia="宋体" w:cs="宋体"/>
                <w:color w:val="000000"/>
                <w:sz w:val="20"/>
                <w:szCs w:val="20"/>
              </w:rPr>
              <w:t>分。</w:t>
            </w:r>
          </w:p>
        </w:tc>
      </w:tr>
      <w:tr w14:paraId="21298194">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833" w:hRule="atLeast"/>
        </w:trPr>
        <w:tc>
          <w:tcPr>
            <w:tcW w:w="725" w:type="dxa"/>
            <w:vMerge w:val="continue"/>
            <w:noWrap w:val="0"/>
            <w:vAlign w:val="center"/>
          </w:tcPr>
          <w:p w14:paraId="6774BB21">
            <w:pPr>
              <w:keepNext w:val="0"/>
              <w:keepLines w:val="0"/>
              <w:pageBreakBefore w:val="0"/>
              <w:spacing w:line="240" w:lineRule="auto"/>
              <w:ind w:left="0" w:right="0"/>
              <w:jc w:val="center"/>
              <w:outlineLvl w:val="9"/>
              <w:rPr>
                <w:rFonts w:ascii="宋体" w:hAnsi="宋体"/>
                <w:color w:val="000000"/>
                <w:sz w:val="20"/>
                <w:szCs w:val="20"/>
              </w:rPr>
            </w:pPr>
          </w:p>
        </w:tc>
        <w:tc>
          <w:tcPr>
            <w:tcW w:w="680" w:type="dxa"/>
            <w:gridSpan w:val="2"/>
            <w:vMerge w:val="continue"/>
            <w:noWrap w:val="0"/>
            <w:vAlign w:val="center"/>
          </w:tcPr>
          <w:p w14:paraId="1FD73B18">
            <w:pPr>
              <w:keepNext w:val="0"/>
              <w:keepLines w:val="0"/>
              <w:pageBreakBefore w:val="0"/>
              <w:spacing w:line="240" w:lineRule="auto"/>
              <w:ind w:left="0" w:right="0"/>
              <w:jc w:val="center"/>
              <w:outlineLvl w:val="9"/>
              <w:rPr>
                <w:rFonts w:ascii="宋体" w:hAnsi="宋体"/>
                <w:color w:val="000000"/>
                <w:sz w:val="20"/>
                <w:szCs w:val="20"/>
              </w:rPr>
            </w:pPr>
          </w:p>
        </w:tc>
        <w:tc>
          <w:tcPr>
            <w:tcW w:w="1712" w:type="dxa"/>
            <w:noWrap w:val="0"/>
            <w:vAlign w:val="center"/>
          </w:tcPr>
          <w:p w14:paraId="048C5D1C">
            <w:pPr>
              <w:jc w:val="center"/>
              <w:rPr>
                <w:rFonts w:hint="eastAsia" w:ascii="宋体" w:hAnsi="宋体" w:eastAsia="宋体" w:cs="宋体"/>
                <w:color w:val="000000"/>
                <w:sz w:val="20"/>
                <w:szCs w:val="20"/>
                <w:lang w:val="en-US" w:eastAsia="zh-CN" w:bidi="ar-SA"/>
              </w:rPr>
            </w:pPr>
            <w:r>
              <w:rPr>
                <w:rFonts w:hint="eastAsia" w:ascii="宋体" w:hAnsi="宋体" w:eastAsia="宋体" w:cs="宋体"/>
                <w:color w:val="000000"/>
                <w:sz w:val="20"/>
                <w:szCs w:val="20"/>
              </w:rPr>
              <w:t>设计</w:t>
            </w:r>
            <w:r>
              <w:rPr>
                <w:rFonts w:hint="eastAsia" w:ascii="宋体" w:hAnsi="宋体" w:eastAsia="宋体" w:cs="宋体"/>
                <w:color w:val="000000"/>
                <w:sz w:val="20"/>
                <w:szCs w:val="20"/>
                <w:lang w:val="en-US" w:eastAsia="zh-CN"/>
              </w:rPr>
              <w:t>方案</w:t>
            </w:r>
          </w:p>
        </w:tc>
        <w:tc>
          <w:tcPr>
            <w:tcW w:w="540" w:type="dxa"/>
            <w:noWrap w:val="0"/>
            <w:vAlign w:val="center"/>
          </w:tcPr>
          <w:p w14:paraId="06FF81E1">
            <w:pPr>
              <w:spacing w:line="0" w:lineRule="atLeast"/>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w:t>
            </w:r>
            <w:r>
              <w:rPr>
                <w:rFonts w:hint="eastAsia" w:ascii="宋体" w:hAnsi="宋体" w:cs="宋体"/>
                <w:color w:val="000000"/>
                <w:sz w:val="20"/>
                <w:szCs w:val="20"/>
                <w:lang w:val="en-US" w:eastAsia="zh-CN"/>
              </w:rPr>
              <w:t>5</w:t>
            </w:r>
          </w:p>
        </w:tc>
        <w:tc>
          <w:tcPr>
            <w:tcW w:w="5328" w:type="dxa"/>
            <w:noWrap w:val="0"/>
            <w:vAlign w:val="center"/>
          </w:tcPr>
          <w:p w14:paraId="3A5C302D">
            <w:pPr>
              <w:rPr>
                <w:rFonts w:hint="eastAsia" w:ascii="宋体" w:hAnsi="宋体" w:eastAsia="宋体" w:cs="宋体"/>
                <w:color w:val="000000"/>
                <w:sz w:val="20"/>
                <w:szCs w:val="20"/>
              </w:rPr>
            </w:pPr>
            <w:r>
              <w:rPr>
                <w:rFonts w:hint="eastAsia" w:ascii="宋体" w:hAnsi="宋体" w:eastAsia="宋体" w:cs="宋体"/>
                <w:color w:val="000000"/>
                <w:sz w:val="20"/>
                <w:szCs w:val="20"/>
              </w:rPr>
              <w:t>1、了解项目背景，对项目的理解有独到正确的见解，评委根据</w:t>
            </w:r>
            <w:r>
              <w:rPr>
                <w:rFonts w:hint="eastAsia" w:ascii="宋体" w:hAnsi="宋体" w:eastAsia="宋体" w:cs="宋体"/>
                <w:color w:val="000000"/>
                <w:sz w:val="20"/>
                <w:szCs w:val="20"/>
                <w:lang w:val="en-US" w:eastAsia="zh-CN"/>
              </w:rPr>
              <w:t>投标人的设计方案描述优劣</w:t>
            </w:r>
            <w:r>
              <w:rPr>
                <w:rFonts w:hint="eastAsia" w:ascii="宋体" w:hAnsi="宋体" w:eastAsia="宋体" w:cs="宋体"/>
                <w:color w:val="000000"/>
                <w:sz w:val="20"/>
                <w:szCs w:val="20"/>
              </w:rPr>
              <w:t>酌情打分</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rPr>
              <w:t>-</w:t>
            </w:r>
            <w:r>
              <w:rPr>
                <w:rFonts w:hint="eastAsia" w:ascii="宋体" w:hAnsi="宋体" w:eastAsia="宋体" w:cs="宋体"/>
                <w:color w:val="000000"/>
                <w:sz w:val="20"/>
                <w:szCs w:val="20"/>
                <w:lang w:val="en-US" w:eastAsia="zh-CN"/>
              </w:rPr>
              <w:t>0.1</w:t>
            </w:r>
            <w:r>
              <w:rPr>
                <w:rFonts w:hint="eastAsia" w:ascii="宋体" w:hAnsi="宋体" w:eastAsia="宋体" w:cs="宋体"/>
                <w:color w:val="000000"/>
                <w:sz w:val="20"/>
                <w:szCs w:val="20"/>
              </w:rPr>
              <w:t>分；</w:t>
            </w:r>
          </w:p>
          <w:p w14:paraId="0231C23E">
            <w:pPr>
              <w:rPr>
                <w:rFonts w:hint="eastAsia" w:ascii="宋体" w:hAnsi="宋体" w:eastAsia="宋体" w:cs="宋体"/>
                <w:color w:val="000000"/>
                <w:sz w:val="20"/>
                <w:szCs w:val="20"/>
              </w:rPr>
            </w:pPr>
            <w:r>
              <w:rPr>
                <w:rFonts w:hint="eastAsia" w:ascii="宋体" w:hAnsi="宋体" w:eastAsia="宋体" w:cs="宋体"/>
                <w:color w:val="000000"/>
                <w:sz w:val="20"/>
                <w:szCs w:val="20"/>
              </w:rPr>
              <w:t>2、设计思路清晰，对项目的初步设想明确且切实可行，评委根据</w:t>
            </w:r>
            <w:r>
              <w:rPr>
                <w:rFonts w:hint="eastAsia" w:ascii="宋体" w:hAnsi="宋体" w:eastAsia="宋体" w:cs="宋体"/>
                <w:color w:val="000000"/>
                <w:sz w:val="20"/>
                <w:szCs w:val="20"/>
                <w:lang w:val="en-US" w:eastAsia="zh-CN"/>
              </w:rPr>
              <w:t>投标人的设计思路及初步设想优劣</w:t>
            </w:r>
            <w:r>
              <w:rPr>
                <w:rFonts w:hint="eastAsia" w:ascii="宋体" w:hAnsi="宋体" w:eastAsia="宋体" w:cs="宋体"/>
                <w:color w:val="000000"/>
                <w:sz w:val="20"/>
                <w:szCs w:val="20"/>
              </w:rPr>
              <w:t>酌情打分</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rPr>
              <w:t>-</w:t>
            </w:r>
            <w:r>
              <w:rPr>
                <w:rFonts w:hint="eastAsia" w:ascii="宋体" w:hAnsi="宋体" w:eastAsia="宋体" w:cs="宋体"/>
                <w:color w:val="000000"/>
                <w:sz w:val="20"/>
                <w:szCs w:val="20"/>
                <w:lang w:val="en-US" w:eastAsia="zh-CN"/>
              </w:rPr>
              <w:t>0.1</w:t>
            </w:r>
            <w:r>
              <w:rPr>
                <w:rFonts w:hint="eastAsia" w:ascii="宋体" w:hAnsi="宋体" w:eastAsia="宋体" w:cs="宋体"/>
                <w:color w:val="000000"/>
                <w:sz w:val="20"/>
                <w:szCs w:val="20"/>
              </w:rPr>
              <w:t>分；</w:t>
            </w:r>
          </w:p>
          <w:p w14:paraId="76B6D5D3">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rPr>
              <w:t>3、对设计方案提供有建设性的建议，评委根据</w:t>
            </w:r>
            <w:r>
              <w:rPr>
                <w:rFonts w:hint="eastAsia" w:ascii="宋体" w:hAnsi="宋体" w:eastAsia="宋体" w:cs="宋体"/>
                <w:color w:val="000000"/>
                <w:sz w:val="20"/>
                <w:szCs w:val="20"/>
                <w:lang w:val="en-US" w:eastAsia="zh-CN"/>
              </w:rPr>
              <w:t>投标人是否提供有建设性的建议</w:t>
            </w:r>
            <w:r>
              <w:rPr>
                <w:rFonts w:hint="eastAsia" w:ascii="宋体" w:hAnsi="宋体" w:eastAsia="宋体" w:cs="宋体"/>
                <w:color w:val="000000"/>
                <w:sz w:val="20"/>
                <w:szCs w:val="20"/>
              </w:rPr>
              <w:t>酌情打分</w:t>
            </w:r>
            <w:r>
              <w:rPr>
                <w:rFonts w:hint="eastAsia" w:ascii="宋体" w:hAnsi="宋体" w:cs="宋体"/>
                <w:color w:val="000000"/>
                <w:sz w:val="20"/>
                <w:szCs w:val="20"/>
                <w:lang w:val="en-US" w:eastAsia="zh-CN"/>
              </w:rPr>
              <w:t>5</w:t>
            </w:r>
            <w:r>
              <w:rPr>
                <w:rFonts w:hint="eastAsia" w:ascii="宋体" w:hAnsi="宋体" w:eastAsia="宋体" w:cs="宋体"/>
                <w:color w:val="000000"/>
                <w:sz w:val="20"/>
                <w:szCs w:val="20"/>
              </w:rPr>
              <w:t>-</w:t>
            </w:r>
            <w:r>
              <w:rPr>
                <w:rFonts w:hint="eastAsia" w:ascii="宋体" w:hAnsi="宋体" w:eastAsia="宋体" w:cs="宋体"/>
                <w:color w:val="000000"/>
                <w:sz w:val="20"/>
                <w:szCs w:val="20"/>
                <w:lang w:val="en-US" w:eastAsia="zh-CN"/>
              </w:rPr>
              <w:t>0.1</w:t>
            </w:r>
            <w:r>
              <w:rPr>
                <w:rFonts w:hint="eastAsia" w:ascii="宋体" w:hAnsi="宋体" w:eastAsia="宋体" w:cs="宋体"/>
                <w:color w:val="000000"/>
                <w:sz w:val="20"/>
                <w:szCs w:val="20"/>
              </w:rPr>
              <w:t>分。</w:t>
            </w:r>
          </w:p>
        </w:tc>
      </w:tr>
      <w:tr w14:paraId="2B5973E6">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339" w:hRule="atLeast"/>
        </w:trPr>
        <w:tc>
          <w:tcPr>
            <w:tcW w:w="725" w:type="dxa"/>
            <w:vMerge w:val="continue"/>
            <w:noWrap w:val="0"/>
            <w:vAlign w:val="center"/>
          </w:tcPr>
          <w:p w14:paraId="1731DAA8">
            <w:pPr>
              <w:keepNext w:val="0"/>
              <w:keepLines w:val="0"/>
              <w:pageBreakBefore w:val="0"/>
              <w:spacing w:line="240" w:lineRule="auto"/>
              <w:ind w:left="0" w:right="0"/>
              <w:jc w:val="center"/>
              <w:outlineLvl w:val="9"/>
              <w:rPr>
                <w:rFonts w:ascii="宋体" w:hAnsi="宋体"/>
                <w:color w:val="000000"/>
                <w:sz w:val="20"/>
                <w:szCs w:val="20"/>
              </w:rPr>
            </w:pPr>
          </w:p>
        </w:tc>
        <w:tc>
          <w:tcPr>
            <w:tcW w:w="680" w:type="dxa"/>
            <w:gridSpan w:val="2"/>
            <w:vMerge w:val="continue"/>
            <w:noWrap w:val="0"/>
            <w:vAlign w:val="center"/>
          </w:tcPr>
          <w:p w14:paraId="1260257B">
            <w:pPr>
              <w:keepNext w:val="0"/>
              <w:keepLines w:val="0"/>
              <w:pageBreakBefore w:val="0"/>
              <w:spacing w:line="240" w:lineRule="auto"/>
              <w:ind w:left="0" w:right="0"/>
              <w:jc w:val="center"/>
              <w:outlineLvl w:val="9"/>
              <w:rPr>
                <w:rFonts w:ascii="宋体" w:hAnsi="宋体"/>
                <w:color w:val="000000"/>
                <w:sz w:val="20"/>
                <w:szCs w:val="20"/>
              </w:rPr>
            </w:pPr>
          </w:p>
        </w:tc>
        <w:tc>
          <w:tcPr>
            <w:tcW w:w="1712" w:type="dxa"/>
            <w:noWrap w:val="0"/>
            <w:vAlign w:val="center"/>
          </w:tcPr>
          <w:p w14:paraId="1A6AA157">
            <w:pPr>
              <w:jc w:val="center"/>
              <w:rPr>
                <w:rFonts w:hint="eastAsia" w:ascii="宋体" w:hAnsi="宋体" w:eastAsia="宋体" w:cs="宋体"/>
                <w:color w:val="000000"/>
                <w:sz w:val="20"/>
                <w:szCs w:val="20"/>
                <w:lang w:val="en-US" w:eastAsia="zh-CN" w:bidi="ar-SA"/>
              </w:rPr>
            </w:pPr>
            <w:r>
              <w:rPr>
                <w:rFonts w:hint="eastAsia" w:ascii="宋体" w:hAnsi="宋体" w:eastAsia="宋体" w:cs="宋体"/>
                <w:color w:val="000000"/>
                <w:sz w:val="20"/>
                <w:szCs w:val="20"/>
              </w:rPr>
              <w:t>设计质量</w:t>
            </w:r>
            <w:r>
              <w:rPr>
                <w:rFonts w:hint="eastAsia" w:ascii="宋体" w:hAnsi="宋体" w:cs="宋体"/>
                <w:color w:val="000000"/>
                <w:sz w:val="20"/>
                <w:szCs w:val="20"/>
                <w:lang w:val="en-US" w:eastAsia="zh-CN"/>
              </w:rPr>
              <w:t>及深度</w:t>
            </w:r>
            <w:r>
              <w:rPr>
                <w:rFonts w:hint="eastAsia" w:ascii="宋体" w:hAnsi="宋体" w:eastAsia="宋体" w:cs="宋体"/>
                <w:color w:val="000000"/>
                <w:sz w:val="20"/>
                <w:szCs w:val="20"/>
              </w:rPr>
              <w:t>的保证措施</w:t>
            </w:r>
          </w:p>
        </w:tc>
        <w:tc>
          <w:tcPr>
            <w:tcW w:w="540" w:type="dxa"/>
            <w:noWrap w:val="0"/>
            <w:vAlign w:val="center"/>
          </w:tcPr>
          <w:p w14:paraId="712C1F87">
            <w:pPr>
              <w:widowControl/>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8</w:t>
            </w:r>
          </w:p>
        </w:tc>
        <w:tc>
          <w:tcPr>
            <w:tcW w:w="5328" w:type="dxa"/>
            <w:noWrap w:val="0"/>
            <w:vAlign w:val="center"/>
          </w:tcPr>
          <w:p w14:paraId="78032E09">
            <w:pPr>
              <w:rPr>
                <w:rFonts w:hint="eastAsia" w:ascii="宋体" w:hAnsi="宋体" w:eastAsia="宋体" w:cs="宋体"/>
                <w:color w:val="000000"/>
                <w:sz w:val="20"/>
                <w:szCs w:val="20"/>
              </w:rPr>
            </w:pPr>
            <w:r>
              <w:rPr>
                <w:rFonts w:hint="eastAsia" w:ascii="宋体" w:hAnsi="宋体" w:eastAsia="宋体" w:cs="宋体"/>
                <w:color w:val="000000"/>
                <w:sz w:val="20"/>
                <w:szCs w:val="20"/>
              </w:rPr>
              <w:t>1、质量保证</w:t>
            </w:r>
            <w:r>
              <w:rPr>
                <w:rFonts w:hint="eastAsia" w:ascii="宋体" w:hAnsi="宋体" w:cs="宋体"/>
                <w:color w:val="000000"/>
                <w:sz w:val="20"/>
                <w:szCs w:val="20"/>
                <w:lang w:val="en-US" w:eastAsia="zh-CN"/>
              </w:rPr>
              <w:t>措施</w:t>
            </w:r>
            <w:r>
              <w:rPr>
                <w:rFonts w:hint="eastAsia" w:ascii="宋体" w:hAnsi="宋体" w:eastAsia="宋体" w:cs="宋体"/>
                <w:color w:val="000000"/>
                <w:sz w:val="20"/>
                <w:szCs w:val="20"/>
              </w:rPr>
              <w:t>完善，质量控制程序合理，有针对性，得4分，否则酌情减分，最低得0分。</w:t>
            </w:r>
          </w:p>
          <w:p w14:paraId="31FBBDBC">
            <w:pPr>
              <w:rPr>
                <w:rFonts w:hint="eastAsia" w:ascii="宋体" w:hAnsi="宋体" w:eastAsia="宋体" w:cs="宋体"/>
                <w:color w:val="000000"/>
                <w:sz w:val="20"/>
                <w:szCs w:val="20"/>
              </w:rPr>
            </w:pPr>
            <w:r>
              <w:rPr>
                <w:rFonts w:hint="eastAsia" w:ascii="宋体" w:hAnsi="宋体" w:eastAsia="宋体" w:cs="宋体"/>
                <w:color w:val="000000"/>
                <w:sz w:val="20"/>
                <w:szCs w:val="20"/>
              </w:rPr>
              <w:t>2、设计深度保障措施切实可行、有针对性，有违约承诺，得4分，否则酌情减分，最低得0分。</w:t>
            </w:r>
          </w:p>
        </w:tc>
      </w:tr>
      <w:tr w14:paraId="45A07470">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25" w:type="dxa"/>
            <w:vMerge w:val="continue"/>
            <w:noWrap w:val="0"/>
            <w:vAlign w:val="center"/>
          </w:tcPr>
          <w:p w14:paraId="4787CC0E">
            <w:pPr>
              <w:keepNext w:val="0"/>
              <w:keepLines w:val="0"/>
              <w:pageBreakBefore w:val="0"/>
              <w:spacing w:line="240" w:lineRule="auto"/>
              <w:ind w:left="0" w:right="0"/>
              <w:jc w:val="center"/>
              <w:outlineLvl w:val="9"/>
              <w:rPr>
                <w:rFonts w:ascii="宋体" w:hAnsi="宋体"/>
                <w:color w:val="000000"/>
                <w:sz w:val="20"/>
                <w:szCs w:val="20"/>
              </w:rPr>
            </w:pPr>
          </w:p>
        </w:tc>
        <w:tc>
          <w:tcPr>
            <w:tcW w:w="680" w:type="dxa"/>
            <w:gridSpan w:val="2"/>
            <w:vMerge w:val="continue"/>
            <w:noWrap w:val="0"/>
            <w:vAlign w:val="center"/>
          </w:tcPr>
          <w:p w14:paraId="17D5C57F">
            <w:pPr>
              <w:keepNext w:val="0"/>
              <w:keepLines w:val="0"/>
              <w:pageBreakBefore w:val="0"/>
              <w:spacing w:line="240" w:lineRule="auto"/>
              <w:ind w:left="0" w:right="0"/>
              <w:jc w:val="center"/>
              <w:outlineLvl w:val="9"/>
              <w:rPr>
                <w:rFonts w:ascii="宋体" w:hAnsi="宋体"/>
                <w:color w:val="000000"/>
                <w:sz w:val="20"/>
                <w:szCs w:val="20"/>
              </w:rPr>
            </w:pPr>
          </w:p>
        </w:tc>
        <w:tc>
          <w:tcPr>
            <w:tcW w:w="1712" w:type="dxa"/>
            <w:noWrap w:val="0"/>
            <w:vAlign w:val="center"/>
          </w:tcPr>
          <w:p w14:paraId="2D7E06F9">
            <w:pPr>
              <w:jc w:val="center"/>
              <w:rPr>
                <w:rFonts w:hint="eastAsia" w:ascii="宋体" w:hAnsi="宋体" w:eastAsia="宋体" w:cs="宋体"/>
                <w:color w:val="000000"/>
                <w:sz w:val="20"/>
                <w:szCs w:val="20"/>
                <w:lang w:val="en-US" w:eastAsia="zh-CN" w:bidi="ar-SA"/>
              </w:rPr>
            </w:pPr>
            <w:r>
              <w:rPr>
                <w:rFonts w:hint="eastAsia" w:ascii="宋体" w:hAnsi="宋体" w:eastAsia="宋体" w:cs="宋体"/>
                <w:color w:val="000000"/>
                <w:sz w:val="20"/>
                <w:szCs w:val="20"/>
              </w:rPr>
              <w:t>服务承诺</w:t>
            </w:r>
          </w:p>
        </w:tc>
        <w:tc>
          <w:tcPr>
            <w:tcW w:w="540" w:type="dxa"/>
            <w:noWrap w:val="0"/>
            <w:vAlign w:val="center"/>
          </w:tcPr>
          <w:p w14:paraId="55E31C64">
            <w:pPr>
              <w:keepNext w:val="0"/>
              <w:keepLines w:val="0"/>
              <w:pageBreakBefore w:val="0"/>
              <w:spacing w:line="240" w:lineRule="auto"/>
              <w:ind w:left="0" w:right="0"/>
              <w:jc w:val="center"/>
              <w:outlineLvl w:val="9"/>
              <w:rPr>
                <w:rFonts w:hint="eastAsia" w:ascii="宋体" w:hAnsi="宋体" w:eastAsia="宋体" w:cs="宋体"/>
                <w:bCs/>
                <w:color w:val="000000"/>
                <w:sz w:val="20"/>
                <w:szCs w:val="20"/>
                <w:lang w:val="en-US" w:eastAsia="zh-CN"/>
              </w:rPr>
            </w:pPr>
            <w:r>
              <w:rPr>
                <w:rFonts w:hint="eastAsia" w:ascii="宋体" w:hAnsi="宋体" w:eastAsia="宋体" w:cs="宋体"/>
                <w:bCs/>
                <w:color w:val="000000"/>
                <w:sz w:val="20"/>
                <w:szCs w:val="20"/>
                <w:lang w:val="en-US" w:eastAsia="zh-CN"/>
              </w:rPr>
              <w:t>7</w:t>
            </w:r>
          </w:p>
        </w:tc>
        <w:tc>
          <w:tcPr>
            <w:tcW w:w="5328" w:type="dxa"/>
            <w:noWrap w:val="0"/>
            <w:vAlign w:val="center"/>
          </w:tcPr>
          <w:p w14:paraId="71A4B4AB">
            <w:pPr>
              <w:rPr>
                <w:rFonts w:hint="eastAsia" w:ascii="宋体" w:hAnsi="宋体" w:eastAsia="宋体" w:cs="宋体"/>
                <w:color w:val="000000"/>
                <w:sz w:val="20"/>
                <w:szCs w:val="20"/>
              </w:rPr>
            </w:pPr>
            <w:r>
              <w:rPr>
                <w:rFonts w:hint="eastAsia" w:ascii="宋体" w:hAnsi="宋体" w:eastAsia="宋体" w:cs="宋体"/>
                <w:color w:val="000000"/>
                <w:sz w:val="20"/>
                <w:szCs w:val="20"/>
              </w:rPr>
              <w:t>1、签署“确保设计质量承诺书”的得3分，否则不得分；</w:t>
            </w:r>
          </w:p>
          <w:p w14:paraId="09401537">
            <w:pPr>
              <w:rPr>
                <w:rFonts w:hint="eastAsia" w:ascii="宋体" w:hAnsi="宋体" w:eastAsia="宋体" w:cs="宋体"/>
                <w:color w:val="000000"/>
                <w:sz w:val="20"/>
                <w:szCs w:val="20"/>
              </w:rPr>
            </w:pPr>
            <w:r>
              <w:rPr>
                <w:rFonts w:hint="eastAsia" w:ascii="宋体" w:hAnsi="宋体" w:eastAsia="宋体" w:cs="宋体"/>
                <w:color w:val="000000"/>
                <w:sz w:val="20"/>
                <w:szCs w:val="20"/>
              </w:rPr>
              <w:t>2、设计的软硬件设备先进，能为设计提供完善服务，有保证</w:t>
            </w:r>
            <w:r>
              <w:rPr>
                <w:rFonts w:hint="eastAsia" w:ascii="宋体" w:hAnsi="宋体" w:eastAsia="宋体" w:cs="宋体"/>
                <w:color w:val="000000"/>
                <w:sz w:val="20"/>
                <w:szCs w:val="20"/>
                <w:lang w:val="en-US" w:eastAsia="zh-CN"/>
              </w:rPr>
              <w:t>初步设计</w:t>
            </w:r>
            <w:r>
              <w:rPr>
                <w:rFonts w:hint="eastAsia" w:ascii="宋体" w:hAnsi="宋体" w:eastAsia="宋体" w:cs="宋体"/>
                <w:color w:val="000000"/>
                <w:sz w:val="20"/>
                <w:szCs w:val="20"/>
              </w:rPr>
              <w:t>质量的可靠措施及违约承诺得4分，否则不得分。</w:t>
            </w:r>
          </w:p>
        </w:tc>
      </w:tr>
      <w:tr w14:paraId="52A280C8">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1792" w:hRule="atLeast"/>
        </w:trPr>
        <w:tc>
          <w:tcPr>
            <w:tcW w:w="725" w:type="dxa"/>
            <w:noWrap w:val="0"/>
            <w:vAlign w:val="center"/>
          </w:tcPr>
          <w:p w14:paraId="7E967064">
            <w:pPr>
              <w:jc w:val="center"/>
              <w:rPr>
                <w:rFonts w:hint="eastAsia" w:ascii="宋体" w:hAnsi="宋体"/>
                <w:color w:val="000000"/>
                <w:sz w:val="20"/>
                <w:szCs w:val="20"/>
                <w:lang w:val="en-US" w:eastAsia="zh-CN"/>
              </w:rPr>
            </w:pPr>
            <w:r>
              <w:rPr>
                <w:rFonts w:hint="eastAsia" w:ascii="宋体" w:hAnsi="宋体" w:eastAsia="宋体" w:cs="宋体"/>
                <w:i w:val="0"/>
                <w:iCs w:val="0"/>
                <w:color w:val="000000"/>
                <w:sz w:val="20"/>
                <w:szCs w:val="20"/>
                <w:highlight w:val="none"/>
                <w:lang w:val="en-US" w:eastAsia="zh-CN"/>
              </w:rPr>
              <w:t>2.2.4（3）</w:t>
            </w:r>
          </w:p>
        </w:tc>
        <w:tc>
          <w:tcPr>
            <w:tcW w:w="680" w:type="dxa"/>
            <w:gridSpan w:val="2"/>
            <w:noWrap w:val="0"/>
            <w:vAlign w:val="center"/>
          </w:tcPr>
          <w:p w14:paraId="07C5F317">
            <w:pPr>
              <w:jc w:val="center"/>
              <w:rPr>
                <w:rFonts w:hint="eastAsia" w:ascii="宋体" w:hAnsi="宋体" w:eastAsia="宋体" w:cs="宋体"/>
                <w:i w:val="0"/>
                <w:iCs w:val="0"/>
                <w:color w:val="000000"/>
                <w:sz w:val="20"/>
                <w:szCs w:val="20"/>
                <w:highlight w:val="none"/>
                <w:lang w:val="en-US" w:eastAsia="zh-CN"/>
              </w:rPr>
            </w:pPr>
            <w:r>
              <w:rPr>
                <w:rFonts w:hint="eastAsia" w:ascii="宋体" w:hAnsi="宋体" w:eastAsia="宋体" w:cs="宋体"/>
                <w:i w:val="0"/>
                <w:iCs w:val="0"/>
                <w:color w:val="000000"/>
                <w:sz w:val="20"/>
                <w:szCs w:val="20"/>
                <w:highlight w:val="none"/>
                <w:lang w:val="en-US" w:eastAsia="zh-CN"/>
              </w:rPr>
              <w:t>投标报价评分标准</w:t>
            </w:r>
          </w:p>
          <w:p w14:paraId="1CF14F83">
            <w:pPr>
              <w:jc w:val="center"/>
              <w:rPr>
                <w:rFonts w:hint="eastAsia" w:ascii="宋体" w:hAnsi="宋体" w:eastAsia="宋体" w:cs="宋体"/>
                <w:i w:val="0"/>
                <w:iCs w:val="0"/>
                <w:color w:val="000000"/>
                <w:sz w:val="20"/>
                <w:szCs w:val="20"/>
                <w:highlight w:val="none"/>
                <w:lang w:val="en-US" w:eastAsia="zh-CN"/>
              </w:rPr>
            </w:pPr>
            <w:r>
              <w:rPr>
                <w:rFonts w:hint="eastAsia" w:ascii="宋体" w:hAnsi="宋体" w:eastAsia="宋体" w:cs="宋体"/>
                <w:i w:val="0"/>
                <w:iCs w:val="0"/>
                <w:color w:val="000000"/>
                <w:sz w:val="20"/>
                <w:szCs w:val="20"/>
                <w:highlight w:val="none"/>
                <w:lang w:val="en-US" w:eastAsia="zh-CN"/>
              </w:rPr>
              <w:t>（</w:t>
            </w:r>
            <w:r>
              <w:rPr>
                <w:rFonts w:hint="eastAsia" w:ascii="宋体" w:hAnsi="宋体" w:cs="宋体"/>
                <w:i w:val="0"/>
                <w:iCs w:val="0"/>
                <w:color w:val="000000"/>
                <w:sz w:val="20"/>
                <w:szCs w:val="20"/>
                <w:highlight w:val="none"/>
                <w:u w:val="single"/>
                <w:lang w:val="en-US" w:eastAsia="zh-CN"/>
              </w:rPr>
              <w:t>40</w:t>
            </w:r>
            <w:r>
              <w:rPr>
                <w:rFonts w:hint="eastAsia" w:ascii="宋体" w:hAnsi="宋体" w:eastAsia="宋体" w:cs="宋体"/>
                <w:i w:val="0"/>
                <w:iCs w:val="0"/>
                <w:color w:val="000000"/>
                <w:sz w:val="20"/>
                <w:szCs w:val="20"/>
                <w:highlight w:val="none"/>
                <w:u w:val="none"/>
                <w:lang w:val="en-US" w:eastAsia="zh-CN"/>
              </w:rPr>
              <w:t>分</w:t>
            </w:r>
            <w:r>
              <w:rPr>
                <w:rFonts w:hint="eastAsia" w:ascii="宋体" w:hAnsi="宋体" w:eastAsia="宋体" w:cs="宋体"/>
                <w:i w:val="0"/>
                <w:iCs w:val="0"/>
                <w:color w:val="000000"/>
                <w:sz w:val="20"/>
                <w:szCs w:val="20"/>
                <w:highlight w:val="none"/>
                <w:lang w:val="en-US" w:eastAsia="zh-CN"/>
              </w:rPr>
              <w:t>）</w:t>
            </w:r>
          </w:p>
        </w:tc>
        <w:tc>
          <w:tcPr>
            <w:tcW w:w="7580" w:type="dxa"/>
            <w:gridSpan w:val="3"/>
            <w:noWrap w:val="0"/>
            <w:vAlign w:val="center"/>
          </w:tcPr>
          <w:p w14:paraId="79DA39C9">
            <w:pPr>
              <w:ind w:right="113"/>
              <w:jc w:val="both"/>
              <w:rPr>
                <w:rFonts w:hint="eastAsia" w:ascii="宋体" w:hAnsi="宋体" w:cs="宋体"/>
                <w:color w:val="000000"/>
                <w:sz w:val="20"/>
                <w:szCs w:val="20"/>
                <w:lang w:val="en-US" w:eastAsia="zh-CN"/>
              </w:rPr>
            </w:pPr>
            <w:r>
              <w:rPr>
                <w:rFonts w:hint="eastAsia" w:ascii="宋体" w:hAnsi="宋体" w:cs="宋体"/>
                <w:color w:val="000000"/>
                <w:sz w:val="20"/>
                <w:szCs w:val="20"/>
                <w:highlight w:val="none"/>
                <w:lang w:val="en-US" w:eastAsia="zh-CN"/>
              </w:rPr>
              <w:t>投标报价与基准价相比的偏差率，投标报价等于评标基准价的得40 分，每高于基准价的 1%扣 1分，每低于基准价的 1%扣 0.5 分，扣完为止。(不足 1%按比例计,保留小数点后两位)。</w:t>
            </w:r>
          </w:p>
        </w:tc>
      </w:tr>
      <w:tr w14:paraId="51C65329">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25" w:type="dxa"/>
            <w:noWrap w:val="0"/>
            <w:vAlign w:val="center"/>
          </w:tcPr>
          <w:p w14:paraId="7D7A0690">
            <w:pPr>
              <w:keepNext w:val="0"/>
              <w:keepLines w:val="0"/>
              <w:pageBreakBefore w:val="0"/>
              <w:spacing w:line="240" w:lineRule="auto"/>
              <w:ind w:left="0" w:right="0"/>
              <w:jc w:val="center"/>
              <w:outlineLvl w:val="9"/>
              <w:rPr>
                <w:rFonts w:hint="eastAsia" w:ascii="宋体" w:hAnsi="宋体" w:eastAsia="宋体"/>
                <w:color w:val="000000"/>
                <w:sz w:val="20"/>
                <w:szCs w:val="20"/>
                <w:lang w:val="en-US" w:eastAsia="zh-CN"/>
              </w:rPr>
            </w:pPr>
            <w:r>
              <w:rPr>
                <w:rFonts w:hint="eastAsia" w:ascii="宋体" w:hAnsi="宋体"/>
                <w:color w:val="000000"/>
                <w:sz w:val="20"/>
                <w:szCs w:val="20"/>
                <w:lang w:val="en-US" w:eastAsia="zh-CN"/>
              </w:rPr>
              <w:t>2.2.4（4）</w:t>
            </w:r>
          </w:p>
        </w:tc>
        <w:tc>
          <w:tcPr>
            <w:tcW w:w="680" w:type="dxa"/>
            <w:gridSpan w:val="2"/>
            <w:noWrap w:val="0"/>
            <w:vAlign w:val="center"/>
          </w:tcPr>
          <w:p w14:paraId="49BEAD24">
            <w:pPr>
              <w:keepNext w:val="0"/>
              <w:keepLines w:val="0"/>
              <w:pageBreakBefore w:val="0"/>
              <w:spacing w:line="240" w:lineRule="auto"/>
              <w:ind w:left="0" w:right="0"/>
              <w:jc w:val="center"/>
              <w:outlineLvl w:val="9"/>
              <w:rPr>
                <w:rFonts w:hint="eastAsia" w:ascii="宋体" w:hAnsi="宋体"/>
                <w:color w:val="000000"/>
                <w:sz w:val="20"/>
                <w:szCs w:val="20"/>
                <w:lang w:val="en-US" w:eastAsia="zh-CN"/>
              </w:rPr>
            </w:pPr>
            <w:r>
              <w:rPr>
                <w:rFonts w:hint="eastAsia" w:ascii="宋体" w:hAnsi="宋体"/>
                <w:color w:val="000000"/>
                <w:sz w:val="20"/>
                <w:szCs w:val="20"/>
              </w:rPr>
              <w:t>其他因素评分标准</w:t>
            </w:r>
          </w:p>
        </w:tc>
        <w:tc>
          <w:tcPr>
            <w:tcW w:w="7580" w:type="dxa"/>
            <w:gridSpan w:val="3"/>
            <w:noWrap w:val="0"/>
            <w:vAlign w:val="center"/>
          </w:tcPr>
          <w:p w14:paraId="7060D875">
            <w:pPr>
              <w:keepNext w:val="0"/>
              <w:keepLines w:val="0"/>
              <w:pageBreakBefore w:val="0"/>
              <w:spacing w:line="240" w:lineRule="auto"/>
              <w:ind w:left="0" w:right="0"/>
              <w:outlineLvl w:val="9"/>
              <w:rPr>
                <w:rFonts w:hint="eastAsia" w:ascii="宋体" w:hAnsi="宋体" w:eastAsia="宋体" w:cs="宋体"/>
                <w:color w:val="000000"/>
                <w:sz w:val="20"/>
                <w:szCs w:val="20"/>
                <w:lang w:val="en-US" w:eastAsia="zh-CN"/>
              </w:rPr>
            </w:pPr>
            <w:r>
              <w:rPr>
                <w:rFonts w:hint="eastAsia" w:ascii="宋体" w:hAnsi="宋体" w:cs="宋体"/>
                <w:b/>
                <w:bCs/>
                <w:color w:val="000000"/>
                <w:sz w:val="20"/>
                <w:szCs w:val="20"/>
                <w:u w:val="single"/>
                <w:lang w:val="en-US" w:eastAsia="zh-CN"/>
              </w:rPr>
              <w:t>无</w:t>
            </w:r>
            <w:r>
              <w:rPr>
                <w:rFonts w:hint="eastAsia" w:ascii="宋体" w:hAnsi="宋体" w:cs="宋体"/>
                <w:b/>
                <w:bCs/>
                <w:color w:val="000000"/>
                <w:sz w:val="20"/>
                <w:szCs w:val="20"/>
                <w:lang w:val="en-US" w:eastAsia="zh-CN"/>
              </w:rPr>
              <w:t>相关评分要求。</w:t>
            </w:r>
          </w:p>
        </w:tc>
      </w:tr>
      <w:tr w14:paraId="1CD15EB4">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20" w:hRule="atLeast"/>
        </w:trPr>
        <w:tc>
          <w:tcPr>
            <w:tcW w:w="725" w:type="dxa"/>
            <w:noWrap w:val="0"/>
            <w:vAlign w:val="center"/>
          </w:tcPr>
          <w:p w14:paraId="042584E6">
            <w:pPr>
              <w:keepNext w:val="0"/>
              <w:keepLines w:val="0"/>
              <w:pageBreakBefore w:val="0"/>
              <w:spacing w:line="240" w:lineRule="auto"/>
              <w:ind w:left="0" w:right="0"/>
              <w:jc w:val="center"/>
              <w:outlineLvl w:val="9"/>
              <w:rPr>
                <w:rFonts w:hint="eastAsia" w:ascii="宋体" w:hAnsi="宋体"/>
                <w:color w:val="000000"/>
                <w:sz w:val="20"/>
                <w:szCs w:val="20"/>
              </w:rPr>
            </w:pPr>
            <w:r>
              <w:rPr>
                <w:rFonts w:hint="eastAsia" w:ascii="宋体" w:hAnsi="宋体"/>
                <w:color w:val="000000"/>
                <w:sz w:val="20"/>
                <w:szCs w:val="20"/>
              </w:rPr>
              <w:t>3.2.2</w:t>
            </w:r>
          </w:p>
        </w:tc>
        <w:tc>
          <w:tcPr>
            <w:tcW w:w="680" w:type="dxa"/>
            <w:gridSpan w:val="2"/>
            <w:noWrap w:val="0"/>
            <w:vAlign w:val="center"/>
          </w:tcPr>
          <w:p w14:paraId="32E21692">
            <w:pPr>
              <w:keepNext w:val="0"/>
              <w:keepLines w:val="0"/>
              <w:pageBreakBefore w:val="0"/>
              <w:spacing w:line="240" w:lineRule="auto"/>
              <w:ind w:left="0" w:right="0"/>
              <w:jc w:val="center"/>
              <w:outlineLvl w:val="9"/>
              <w:rPr>
                <w:rFonts w:hint="eastAsia" w:ascii="宋体" w:hAnsi="宋体"/>
                <w:color w:val="000000"/>
                <w:sz w:val="20"/>
                <w:szCs w:val="20"/>
              </w:rPr>
            </w:pPr>
            <w:r>
              <w:rPr>
                <w:rFonts w:hint="eastAsia" w:ascii="宋体" w:hAnsi="宋体"/>
                <w:color w:val="000000"/>
                <w:sz w:val="20"/>
                <w:szCs w:val="20"/>
              </w:rPr>
              <w:t>评分分值计算原则</w:t>
            </w:r>
          </w:p>
        </w:tc>
        <w:tc>
          <w:tcPr>
            <w:tcW w:w="7580" w:type="dxa"/>
            <w:gridSpan w:val="3"/>
            <w:noWrap w:val="0"/>
            <w:vAlign w:val="center"/>
          </w:tcPr>
          <w:p w14:paraId="72338427">
            <w:pPr>
              <w:keepNext w:val="0"/>
              <w:keepLines w:val="0"/>
              <w:pageBreakBefore w:val="0"/>
              <w:spacing w:line="240" w:lineRule="auto"/>
              <w:ind w:left="0" w:right="0"/>
              <w:outlineLvl w:val="9"/>
              <w:rPr>
                <w:rFonts w:hint="eastAsia" w:ascii="宋体" w:hAnsi="宋体"/>
                <w:color w:val="000000"/>
                <w:sz w:val="20"/>
                <w:szCs w:val="20"/>
              </w:rPr>
            </w:pPr>
            <w:r>
              <w:rPr>
                <w:rFonts w:hint="eastAsia" w:ascii="宋体" w:hAnsi="宋体"/>
                <w:color w:val="000000"/>
                <w:sz w:val="18"/>
                <w:szCs w:val="18"/>
              </w:rPr>
              <w:t>评分分值计算保留小数点后两位，小数点后第三位“四舍五入”</w:t>
            </w:r>
          </w:p>
        </w:tc>
      </w:tr>
      <w:bookmarkEnd w:id="385"/>
      <w:bookmarkEnd w:id="386"/>
    </w:tbl>
    <w:p w14:paraId="1DFF64C9">
      <w:pPr>
        <w:pStyle w:val="182"/>
        <w:keepNext w:val="0"/>
        <w:keepLines w:val="0"/>
        <w:spacing w:before="0" w:after="0" w:line="377" w:lineRule="auto"/>
        <w:rPr>
          <w:rFonts w:hint="eastAsia" w:ascii="黑体" w:hAnsi="黑体" w:eastAsia="宋体" w:cs="Times New Roman"/>
          <w:b w:val="0"/>
          <w:bCs w:val="0"/>
          <w:color w:val="000000"/>
          <w:sz w:val="28"/>
          <w:szCs w:val="28"/>
        </w:rPr>
      </w:pPr>
      <w:bookmarkStart w:id="387" w:name="_Toc8952"/>
      <w:bookmarkStart w:id="388" w:name="_Toc456551350"/>
      <w:r>
        <w:rPr>
          <w:rFonts w:hint="eastAsia" w:ascii="黑体" w:hAnsi="黑体" w:eastAsia="宋体" w:cs="Times New Roman"/>
          <w:b w:val="0"/>
          <w:bCs w:val="0"/>
          <w:color w:val="000000"/>
          <w:sz w:val="28"/>
          <w:szCs w:val="28"/>
        </w:rPr>
        <w:t>1．评标方法</w:t>
      </w:r>
      <w:bookmarkEnd w:id="387"/>
      <w:bookmarkEnd w:id="388"/>
    </w:p>
    <w:p w14:paraId="1818E2DB">
      <w:pPr>
        <w:spacing w:line="360" w:lineRule="auto"/>
        <w:ind w:firstLine="420"/>
        <w:rPr>
          <w:color w:val="000000"/>
        </w:rPr>
      </w:pPr>
      <w:r>
        <w:rPr>
          <w:rFonts w:hint="eastAsia"/>
          <w:color w:val="000000"/>
        </w:rPr>
        <w:t>本次评标采用综合评估法。评标委员会对满足招标文件实质性要求的投标文件，按照本章第2.2 款规定的评分标准进行打分，并按得分由高到低顺序推荐中标候选人，或根据招标人授权直接确定中标人，但投标报价低于其成本的除外。</w:t>
      </w:r>
    </w:p>
    <w:p w14:paraId="68A9FE0C">
      <w:pPr>
        <w:pStyle w:val="182"/>
        <w:keepNext w:val="0"/>
        <w:keepLines w:val="0"/>
        <w:spacing w:before="0" w:after="0" w:line="377" w:lineRule="auto"/>
        <w:rPr>
          <w:rFonts w:hint="eastAsia" w:ascii="黑体" w:hAnsi="黑体" w:eastAsia="宋体" w:cs="Times New Roman"/>
          <w:b w:val="0"/>
          <w:bCs w:val="0"/>
          <w:color w:val="000000"/>
          <w:sz w:val="28"/>
          <w:szCs w:val="28"/>
        </w:rPr>
      </w:pPr>
      <w:bookmarkStart w:id="389" w:name="_Toc4928"/>
      <w:bookmarkStart w:id="390" w:name="_Toc456551351"/>
      <w:r>
        <w:rPr>
          <w:rFonts w:hint="eastAsia" w:ascii="黑体" w:hAnsi="黑体" w:eastAsia="宋体" w:cs="Times New Roman"/>
          <w:b w:val="0"/>
          <w:bCs w:val="0"/>
          <w:color w:val="000000"/>
          <w:sz w:val="28"/>
          <w:szCs w:val="28"/>
        </w:rPr>
        <w:t>2．评审标准</w:t>
      </w:r>
      <w:bookmarkEnd w:id="389"/>
      <w:bookmarkEnd w:id="390"/>
    </w:p>
    <w:p w14:paraId="12BFD5D5">
      <w:pPr>
        <w:pStyle w:val="183"/>
        <w:keepNext w:val="0"/>
        <w:keepLines w:val="0"/>
        <w:spacing w:before="0" w:after="0" w:line="240" w:lineRule="auto"/>
        <w:ind w:firstLine="0"/>
        <w:rPr>
          <w:rFonts w:hint="eastAsia" w:ascii="Times New Roman" w:hAnsi="Times New Roman" w:eastAsia="宋体" w:cs="Times New Roman"/>
          <w:b w:val="0"/>
          <w:bCs w:val="0"/>
          <w:color w:val="000000"/>
          <w:sz w:val="28"/>
          <w:szCs w:val="28"/>
        </w:rPr>
      </w:pPr>
      <w:bookmarkStart w:id="391" w:name="_Toc26929"/>
      <w:r>
        <w:rPr>
          <w:rFonts w:hint="eastAsia" w:ascii="Times New Roman" w:hAnsi="Times New Roman" w:eastAsia="宋体" w:cs="Times New Roman"/>
          <w:b w:val="0"/>
          <w:bCs w:val="0"/>
          <w:color w:val="000000"/>
          <w:sz w:val="28"/>
          <w:szCs w:val="28"/>
        </w:rPr>
        <w:t>2.1 初步评审标准</w:t>
      </w:r>
      <w:bookmarkEnd w:id="391"/>
    </w:p>
    <w:p w14:paraId="193276A1">
      <w:pPr>
        <w:spacing w:line="400" w:lineRule="exact"/>
        <w:ind w:firstLine="420"/>
        <w:rPr>
          <w:rFonts w:hint="eastAsia"/>
          <w:color w:val="000000"/>
        </w:rPr>
      </w:pPr>
      <w:r>
        <w:rPr>
          <w:rFonts w:hint="eastAsia"/>
          <w:color w:val="000000"/>
        </w:rPr>
        <w:t>2.1.1 形式评审标准：见评标办法前附表。</w:t>
      </w:r>
    </w:p>
    <w:p w14:paraId="0868944B">
      <w:pPr>
        <w:spacing w:line="400" w:lineRule="exact"/>
        <w:ind w:firstLine="420"/>
        <w:rPr>
          <w:rFonts w:hint="eastAsia"/>
          <w:color w:val="000000"/>
        </w:rPr>
      </w:pPr>
      <w:r>
        <w:rPr>
          <w:rFonts w:hint="eastAsia"/>
          <w:color w:val="000000"/>
        </w:rPr>
        <w:t>2.1.2 资格评审标准：见评标办法前附表。</w:t>
      </w:r>
    </w:p>
    <w:p w14:paraId="4863AC58">
      <w:pPr>
        <w:spacing w:line="400" w:lineRule="exact"/>
        <w:ind w:firstLine="420"/>
        <w:rPr>
          <w:rFonts w:hint="eastAsia"/>
          <w:color w:val="000000"/>
        </w:rPr>
      </w:pPr>
      <w:r>
        <w:rPr>
          <w:rFonts w:hint="eastAsia"/>
          <w:color w:val="000000"/>
        </w:rPr>
        <w:t>2.1.3 响应性评审标准：见评标办法前附表。</w:t>
      </w:r>
    </w:p>
    <w:p w14:paraId="1BB28F32">
      <w:pPr>
        <w:pStyle w:val="183"/>
        <w:keepNext w:val="0"/>
        <w:keepLines w:val="0"/>
        <w:spacing w:before="0" w:after="0" w:line="240" w:lineRule="auto"/>
        <w:ind w:firstLine="0"/>
        <w:rPr>
          <w:rFonts w:hint="eastAsia" w:ascii="Times New Roman" w:hAnsi="Times New Roman" w:eastAsia="宋体" w:cs="Times New Roman"/>
          <w:b w:val="0"/>
          <w:bCs w:val="0"/>
          <w:color w:val="000000"/>
          <w:sz w:val="28"/>
          <w:szCs w:val="28"/>
        </w:rPr>
      </w:pPr>
      <w:bookmarkStart w:id="392" w:name="_Toc31663"/>
      <w:r>
        <w:rPr>
          <w:rFonts w:hint="eastAsia" w:ascii="Times New Roman" w:hAnsi="Times New Roman" w:eastAsia="宋体" w:cs="Times New Roman"/>
          <w:b w:val="0"/>
          <w:bCs w:val="0"/>
          <w:color w:val="000000"/>
          <w:sz w:val="28"/>
          <w:szCs w:val="28"/>
        </w:rPr>
        <w:t>2.2分值构成与评分标准</w:t>
      </w:r>
      <w:bookmarkEnd w:id="392"/>
    </w:p>
    <w:p w14:paraId="646AC286">
      <w:pPr>
        <w:spacing w:line="360" w:lineRule="auto"/>
        <w:ind w:firstLine="420"/>
        <w:rPr>
          <w:color w:val="000000"/>
        </w:rPr>
      </w:pPr>
      <w:r>
        <w:rPr>
          <w:rFonts w:hint="eastAsia"/>
          <w:color w:val="000000"/>
        </w:rPr>
        <w:t>2.2.1 分值构成</w:t>
      </w:r>
    </w:p>
    <w:p w14:paraId="3C6F2D0B">
      <w:pPr>
        <w:spacing w:line="400" w:lineRule="exact"/>
        <w:ind w:firstLine="420"/>
        <w:rPr>
          <w:rFonts w:hint="eastAsia"/>
          <w:color w:val="000000"/>
        </w:rPr>
      </w:pPr>
      <w:r>
        <w:rPr>
          <w:rFonts w:hint="eastAsia"/>
          <w:color w:val="000000"/>
        </w:rPr>
        <w:t>（1）资信业绩部分：见评标办法前附表；</w:t>
      </w:r>
    </w:p>
    <w:p w14:paraId="0F33DCDC">
      <w:pPr>
        <w:spacing w:line="400" w:lineRule="exact"/>
        <w:ind w:firstLine="420"/>
        <w:rPr>
          <w:rFonts w:hint="eastAsia"/>
          <w:color w:val="000000"/>
        </w:rPr>
      </w:pPr>
      <w:r>
        <w:rPr>
          <w:rFonts w:hint="eastAsia"/>
          <w:color w:val="000000"/>
        </w:rPr>
        <w:t>（2）设计方案部分：见评标办法前附表；</w:t>
      </w:r>
    </w:p>
    <w:p w14:paraId="00E23664">
      <w:pPr>
        <w:spacing w:line="400" w:lineRule="exact"/>
        <w:ind w:firstLine="420"/>
        <w:rPr>
          <w:rFonts w:hint="eastAsia"/>
          <w:color w:val="000000"/>
        </w:rPr>
      </w:pPr>
      <w:r>
        <w:rPr>
          <w:rFonts w:hint="eastAsia"/>
          <w:color w:val="000000"/>
        </w:rPr>
        <w:t>（3）投标报价：见评标办法前附表；</w:t>
      </w:r>
    </w:p>
    <w:p w14:paraId="078DFB8C">
      <w:pPr>
        <w:spacing w:line="400" w:lineRule="exact"/>
        <w:ind w:firstLine="420"/>
        <w:rPr>
          <w:rFonts w:hint="eastAsia"/>
          <w:color w:val="000000"/>
        </w:rPr>
      </w:pPr>
      <w:r>
        <w:rPr>
          <w:rFonts w:hint="eastAsia"/>
          <w:color w:val="000000"/>
        </w:rPr>
        <w:t>（4）其他评分因素：见评标办法前附表。</w:t>
      </w:r>
    </w:p>
    <w:p w14:paraId="50F9C312">
      <w:pPr>
        <w:spacing w:line="360" w:lineRule="auto"/>
        <w:ind w:firstLine="420"/>
        <w:rPr>
          <w:color w:val="000000"/>
        </w:rPr>
      </w:pPr>
      <w:r>
        <w:rPr>
          <w:rFonts w:hint="eastAsia"/>
          <w:color w:val="000000"/>
        </w:rPr>
        <w:t>2.2.2 评标基准价计算</w:t>
      </w:r>
    </w:p>
    <w:p w14:paraId="4977673D">
      <w:pPr>
        <w:spacing w:line="400" w:lineRule="exact"/>
        <w:ind w:firstLine="420"/>
        <w:rPr>
          <w:rFonts w:hint="eastAsia"/>
          <w:color w:val="000000"/>
        </w:rPr>
      </w:pPr>
      <w:r>
        <w:rPr>
          <w:rFonts w:hint="eastAsia"/>
          <w:color w:val="000000"/>
        </w:rPr>
        <w:t>评标基准价计算方法：见评标办法前附表。</w:t>
      </w:r>
    </w:p>
    <w:p w14:paraId="5F6BFACA">
      <w:pPr>
        <w:spacing w:line="360" w:lineRule="auto"/>
        <w:ind w:firstLine="420"/>
        <w:rPr>
          <w:color w:val="000000"/>
        </w:rPr>
      </w:pPr>
      <w:r>
        <w:rPr>
          <w:rFonts w:hint="eastAsia"/>
          <w:color w:val="000000"/>
        </w:rPr>
        <w:t>2.2.3 投标报价的偏差率计算投标报价的偏差率计算公式：见评标办法前附表。</w:t>
      </w:r>
    </w:p>
    <w:p w14:paraId="37D16FF3">
      <w:pPr>
        <w:spacing w:line="360" w:lineRule="auto"/>
        <w:ind w:firstLine="420"/>
        <w:rPr>
          <w:color w:val="000000"/>
        </w:rPr>
      </w:pPr>
      <w:r>
        <w:rPr>
          <w:rFonts w:hint="eastAsia"/>
          <w:color w:val="000000"/>
        </w:rPr>
        <w:t>2.2.4 评分标准</w:t>
      </w:r>
    </w:p>
    <w:p w14:paraId="6E671CF1">
      <w:pPr>
        <w:spacing w:line="400" w:lineRule="exact"/>
        <w:ind w:firstLine="420"/>
        <w:rPr>
          <w:rFonts w:hint="eastAsia"/>
          <w:color w:val="000000"/>
        </w:rPr>
      </w:pPr>
      <w:r>
        <w:rPr>
          <w:rFonts w:hint="eastAsia"/>
          <w:color w:val="000000"/>
        </w:rPr>
        <w:t>（1）资信业绩评分标准：见评标办法前附表；</w:t>
      </w:r>
    </w:p>
    <w:p w14:paraId="14EBFCAF">
      <w:pPr>
        <w:spacing w:line="400" w:lineRule="exact"/>
        <w:ind w:firstLine="420"/>
        <w:rPr>
          <w:rFonts w:hint="eastAsia"/>
          <w:color w:val="000000"/>
        </w:rPr>
      </w:pPr>
      <w:r>
        <w:rPr>
          <w:rFonts w:hint="eastAsia"/>
          <w:color w:val="000000"/>
        </w:rPr>
        <w:t>（2）设计方案评分标准：见评标办法前附表；</w:t>
      </w:r>
    </w:p>
    <w:p w14:paraId="6DFCB3A3">
      <w:pPr>
        <w:spacing w:line="400" w:lineRule="exact"/>
        <w:ind w:firstLine="420"/>
        <w:rPr>
          <w:rFonts w:hint="eastAsia"/>
          <w:color w:val="000000"/>
        </w:rPr>
      </w:pPr>
      <w:r>
        <w:rPr>
          <w:rFonts w:hint="eastAsia"/>
          <w:color w:val="000000"/>
        </w:rPr>
        <w:t>（3）投标报价评分标准：见评标办法前附表；</w:t>
      </w:r>
    </w:p>
    <w:p w14:paraId="3711F5A2">
      <w:pPr>
        <w:spacing w:line="400" w:lineRule="exact"/>
        <w:ind w:firstLine="420"/>
        <w:rPr>
          <w:rFonts w:hint="eastAsia"/>
          <w:color w:val="000000"/>
        </w:rPr>
      </w:pPr>
      <w:r>
        <w:rPr>
          <w:rFonts w:hint="eastAsia"/>
          <w:color w:val="000000"/>
        </w:rPr>
        <w:t>（4）其他因素评分标准：见评标办法前附表。</w:t>
      </w:r>
    </w:p>
    <w:p w14:paraId="567A72DD">
      <w:pPr>
        <w:pStyle w:val="182"/>
        <w:keepNext w:val="0"/>
        <w:keepLines w:val="0"/>
        <w:spacing w:before="0" w:after="0" w:line="377" w:lineRule="auto"/>
        <w:rPr>
          <w:rFonts w:hint="eastAsia" w:ascii="黑体" w:hAnsi="黑体" w:eastAsia="宋体" w:cs="Times New Roman"/>
          <w:b w:val="0"/>
          <w:bCs w:val="0"/>
          <w:color w:val="000000"/>
          <w:sz w:val="28"/>
          <w:szCs w:val="28"/>
        </w:rPr>
      </w:pPr>
      <w:bookmarkStart w:id="393" w:name="_Toc11572"/>
      <w:bookmarkStart w:id="394" w:name="_Toc456551352"/>
      <w:r>
        <w:rPr>
          <w:rFonts w:hint="eastAsia" w:ascii="黑体" w:hAnsi="黑体" w:eastAsia="宋体" w:cs="Times New Roman"/>
          <w:b w:val="0"/>
          <w:bCs w:val="0"/>
          <w:color w:val="000000"/>
          <w:sz w:val="28"/>
          <w:szCs w:val="28"/>
        </w:rPr>
        <w:t>3．评审程序</w:t>
      </w:r>
      <w:bookmarkEnd w:id="393"/>
      <w:bookmarkEnd w:id="394"/>
    </w:p>
    <w:p w14:paraId="1594A7A2">
      <w:pPr>
        <w:pStyle w:val="183"/>
        <w:keepNext w:val="0"/>
        <w:keepLines w:val="0"/>
        <w:spacing w:before="0" w:after="0" w:line="240" w:lineRule="auto"/>
        <w:ind w:firstLine="0"/>
        <w:rPr>
          <w:rFonts w:hint="eastAsia" w:ascii="Times New Roman" w:hAnsi="Times New Roman" w:eastAsia="宋体" w:cs="Times New Roman"/>
          <w:b w:val="0"/>
          <w:bCs w:val="0"/>
          <w:color w:val="000000"/>
          <w:sz w:val="28"/>
          <w:szCs w:val="28"/>
        </w:rPr>
      </w:pPr>
      <w:bookmarkStart w:id="395" w:name="_Toc11228"/>
      <w:r>
        <w:rPr>
          <w:rFonts w:hint="eastAsia" w:ascii="Times New Roman" w:hAnsi="Times New Roman" w:eastAsia="宋体" w:cs="Times New Roman"/>
          <w:b w:val="0"/>
          <w:bCs w:val="0"/>
          <w:color w:val="000000"/>
          <w:sz w:val="28"/>
          <w:szCs w:val="28"/>
        </w:rPr>
        <w:t>3.1 初步评审</w:t>
      </w:r>
      <w:bookmarkEnd w:id="395"/>
    </w:p>
    <w:p w14:paraId="66FD12DD">
      <w:pPr>
        <w:spacing w:line="400" w:lineRule="exact"/>
        <w:ind w:firstLine="420"/>
        <w:rPr>
          <w:rFonts w:hint="eastAsia"/>
          <w:color w:val="000000"/>
        </w:rPr>
      </w:pPr>
      <w:r>
        <w:rPr>
          <w:rFonts w:hint="eastAsia"/>
          <w:color w:val="000000"/>
        </w:rPr>
        <w:t>3.1.1 评标委员会可以要求投标人提交第二章“投标人须知”规定的有关证明和证件的原件，以便核验。评标委员会依据本章第 2.1 款规定的标准对投标文件进行初步评审。有一项不符合评审标准的，评标委员会应当否决其投标。</w:t>
      </w:r>
    </w:p>
    <w:p w14:paraId="12F316C5">
      <w:pPr>
        <w:spacing w:line="400" w:lineRule="exact"/>
        <w:ind w:firstLine="420"/>
        <w:rPr>
          <w:rFonts w:hint="eastAsia"/>
          <w:color w:val="000000"/>
        </w:rPr>
      </w:pPr>
      <w:r>
        <w:rPr>
          <w:rFonts w:hint="eastAsia"/>
          <w:color w:val="000000"/>
        </w:rPr>
        <w:t>3.1.2 投标人有以下情形之一的，评标委员会应当否决其投标：</w:t>
      </w:r>
    </w:p>
    <w:p w14:paraId="4A33B60F">
      <w:pPr>
        <w:spacing w:line="400" w:lineRule="exact"/>
        <w:ind w:firstLine="420"/>
        <w:rPr>
          <w:rFonts w:hint="eastAsia"/>
          <w:color w:val="000000"/>
        </w:rPr>
      </w:pPr>
      <w:r>
        <w:rPr>
          <w:rFonts w:hint="eastAsia"/>
          <w:color w:val="000000"/>
        </w:rPr>
        <w:t>（1）投标文件没有对招标文件的实质性要求和条件作出响应，或者对招标文件的偏差超出招标文件规定的偏差范围或最高项数；</w:t>
      </w:r>
    </w:p>
    <w:p w14:paraId="21C9E7FA">
      <w:pPr>
        <w:spacing w:line="400" w:lineRule="exact"/>
        <w:ind w:firstLine="420"/>
        <w:rPr>
          <w:rFonts w:hint="eastAsia"/>
          <w:color w:val="000000"/>
        </w:rPr>
      </w:pPr>
      <w:r>
        <w:rPr>
          <w:rFonts w:hint="eastAsia"/>
          <w:color w:val="000000"/>
        </w:rPr>
        <w:t>（2）有串通投标、弄虚作假、行贿等违法行为。</w:t>
      </w:r>
    </w:p>
    <w:p w14:paraId="29244C35">
      <w:pPr>
        <w:spacing w:line="400" w:lineRule="exact"/>
        <w:ind w:firstLine="420"/>
        <w:rPr>
          <w:rFonts w:hint="eastAsia"/>
          <w:color w:val="000000"/>
        </w:rPr>
      </w:pPr>
      <w:r>
        <w:rPr>
          <w:rFonts w:hint="eastAsia"/>
          <w:color w:val="000000"/>
        </w:rPr>
        <w:t>3.1.3 投标报价有算术错误及其他错误的，评标委员会按以下原则要求投标人对投标报价进行修正，并要求投标人书面澄清确认。投标人拒不澄清确认的，评标委员会应当否决其投标：</w:t>
      </w:r>
    </w:p>
    <w:p w14:paraId="67E23AC8">
      <w:pPr>
        <w:spacing w:line="400" w:lineRule="exact"/>
        <w:ind w:firstLine="420"/>
        <w:rPr>
          <w:rFonts w:hint="eastAsia"/>
          <w:color w:val="000000"/>
        </w:rPr>
      </w:pPr>
      <w:r>
        <w:rPr>
          <w:rFonts w:hint="eastAsia"/>
          <w:color w:val="000000"/>
        </w:rPr>
        <w:t>（1）投标文件中的大写金额与小写金额不一致的，以大写金额为准；</w:t>
      </w:r>
    </w:p>
    <w:p w14:paraId="37F7C0FB">
      <w:pPr>
        <w:spacing w:line="400" w:lineRule="exact"/>
        <w:ind w:firstLine="420"/>
        <w:rPr>
          <w:rFonts w:ascii="宋体" w:hAnsi="宋体"/>
          <w:color w:val="000000"/>
        </w:rPr>
      </w:pPr>
      <w:r>
        <w:rPr>
          <w:rFonts w:hint="eastAsia"/>
          <w:color w:val="000000"/>
        </w:rPr>
        <w:t>（2）总价金额与单价金额不一致的，以单价金额为准，但单价金额小数点有明显错误的除外</w:t>
      </w:r>
      <w:r>
        <w:rPr>
          <w:rFonts w:hint="eastAsia" w:ascii="宋体" w:hAnsi="宋体"/>
          <w:color w:val="000000"/>
        </w:rPr>
        <w:t>。</w:t>
      </w:r>
    </w:p>
    <w:p w14:paraId="07977160">
      <w:pPr>
        <w:pStyle w:val="183"/>
        <w:keepNext w:val="0"/>
        <w:keepLines w:val="0"/>
        <w:spacing w:before="0" w:after="0" w:line="240" w:lineRule="auto"/>
        <w:ind w:firstLine="0"/>
        <w:rPr>
          <w:rFonts w:hint="eastAsia" w:ascii="Times New Roman" w:hAnsi="Times New Roman" w:eastAsia="宋体" w:cs="Times New Roman"/>
          <w:b w:val="0"/>
          <w:bCs w:val="0"/>
          <w:color w:val="000000"/>
          <w:sz w:val="28"/>
          <w:szCs w:val="28"/>
        </w:rPr>
      </w:pPr>
      <w:bookmarkStart w:id="396" w:name="_Toc19375"/>
      <w:r>
        <w:rPr>
          <w:rFonts w:hint="eastAsia" w:ascii="Times New Roman" w:hAnsi="Times New Roman" w:eastAsia="宋体" w:cs="Times New Roman"/>
          <w:b w:val="0"/>
          <w:bCs w:val="0"/>
          <w:color w:val="000000"/>
          <w:sz w:val="28"/>
          <w:szCs w:val="28"/>
        </w:rPr>
        <w:t>3.2 详细评审</w:t>
      </w:r>
      <w:bookmarkEnd w:id="396"/>
    </w:p>
    <w:p w14:paraId="293E86D8">
      <w:pPr>
        <w:spacing w:line="400" w:lineRule="exact"/>
        <w:ind w:firstLine="420"/>
        <w:rPr>
          <w:rFonts w:hint="eastAsia"/>
          <w:color w:val="000000"/>
        </w:rPr>
      </w:pPr>
      <w:r>
        <w:rPr>
          <w:rFonts w:hint="eastAsia"/>
          <w:color w:val="000000"/>
        </w:rPr>
        <w:t>3.2.1 评标委员会按本章第 2.2 款规定的量化因素和分值进行打分，并计算出综合评估得分。</w:t>
      </w:r>
    </w:p>
    <w:p w14:paraId="22BD0E7C">
      <w:pPr>
        <w:spacing w:line="400" w:lineRule="exact"/>
        <w:ind w:firstLine="420"/>
        <w:rPr>
          <w:rFonts w:hint="eastAsia"/>
          <w:color w:val="000000"/>
        </w:rPr>
      </w:pPr>
      <w:r>
        <w:rPr>
          <w:rFonts w:hint="eastAsia"/>
          <w:color w:val="000000"/>
        </w:rPr>
        <w:t>（1）按本章第 2.2.4（1）目规定的评审因素和分值对资信业绩部分计算出得分 A；</w:t>
      </w:r>
    </w:p>
    <w:p w14:paraId="259362C7">
      <w:pPr>
        <w:spacing w:line="400" w:lineRule="exact"/>
        <w:ind w:firstLine="420"/>
        <w:rPr>
          <w:rFonts w:hint="eastAsia"/>
          <w:color w:val="000000"/>
        </w:rPr>
      </w:pPr>
      <w:r>
        <w:rPr>
          <w:rFonts w:hint="eastAsia"/>
          <w:color w:val="000000"/>
        </w:rPr>
        <w:t>（2）按本章第 2.2.4（2）目规定的评审因素和分值对设计方案部分计算出得分 B；</w:t>
      </w:r>
    </w:p>
    <w:p w14:paraId="6178A16B">
      <w:pPr>
        <w:spacing w:line="400" w:lineRule="exact"/>
        <w:ind w:firstLine="420"/>
        <w:rPr>
          <w:rFonts w:hint="eastAsia"/>
          <w:color w:val="000000"/>
        </w:rPr>
      </w:pPr>
      <w:r>
        <w:rPr>
          <w:rFonts w:hint="eastAsia"/>
          <w:color w:val="000000"/>
        </w:rPr>
        <w:t>（3）按本章第 2.2.4（3）目规定的评审因素和分值对投标报价计算出得分 C；</w:t>
      </w:r>
    </w:p>
    <w:p w14:paraId="2351D13B">
      <w:pPr>
        <w:spacing w:line="400" w:lineRule="exact"/>
        <w:ind w:firstLine="420"/>
        <w:rPr>
          <w:rFonts w:hint="eastAsia"/>
          <w:color w:val="000000"/>
        </w:rPr>
      </w:pPr>
      <w:r>
        <w:rPr>
          <w:rFonts w:hint="eastAsia"/>
          <w:color w:val="000000"/>
        </w:rPr>
        <w:t>（4）按本章第 2.2.4（4）目规定的评审因素和分值对其他部分计算出得分 D。</w:t>
      </w:r>
    </w:p>
    <w:p w14:paraId="6A1BA895">
      <w:pPr>
        <w:spacing w:line="400" w:lineRule="exact"/>
        <w:ind w:firstLine="420"/>
        <w:rPr>
          <w:rFonts w:hint="eastAsia"/>
          <w:color w:val="000000"/>
        </w:rPr>
      </w:pPr>
      <w:r>
        <w:rPr>
          <w:rFonts w:hint="eastAsia"/>
          <w:color w:val="000000"/>
        </w:rPr>
        <w:t>3.2.2 评分分值计算保留小数点后两位，小数点后第三位“四舍五入”。</w:t>
      </w:r>
    </w:p>
    <w:p w14:paraId="52DC235D">
      <w:pPr>
        <w:spacing w:line="400" w:lineRule="exact"/>
        <w:ind w:firstLine="420"/>
        <w:rPr>
          <w:rFonts w:hint="eastAsia"/>
          <w:color w:val="000000"/>
        </w:rPr>
      </w:pPr>
      <w:r>
        <w:rPr>
          <w:rFonts w:hint="eastAsia"/>
          <w:color w:val="000000"/>
        </w:rPr>
        <w:t>3.2.3 投标人得分=A+B+C+D。</w:t>
      </w:r>
    </w:p>
    <w:p w14:paraId="184A2810">
      <w:pPr>
        <w:spacing w:line="400" w:lineRule="exact"/>
        <w:ind w:firstLine="420"/>
        <w:rPr>
          <w:rFonts w:ascii="宋体" w:hAnsi="宋体"/>
          <w:color w:val="000000"/>
          <w:szCs w:val="21"/>
        </w:rPr>
      </w:pPr>
      <w:r>
        <w:rPr>
          <w:rFonts w:hint="eastAsia"/>
          <w:color w:val="000000"/>
        </w:rPr>
        <w:t>3.2.4 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14:paraId="586A7C02">
      <w:pPr>
        <w:pStyle w:val="183"/>
        <w:keepNext w:val="0"/>
        <w:keepLines w:val="0"/>
        <w:spacing w:before="0" w:after="0" w:line="240" w:lineRule="auto"/>
        <w:ind w:firstLine="0"/>
        <w:rPr>
          <w:rFonts w:hint="eastAsia" w:ascii="Times New Roman" w:hAnsi="Times New Roman" w:eastAsia="宋体" w:cs="Times New Roman"/>
          <w:b w:val="0"/>
          <w:bCs w:val="0"/>
          <w:color w:val="000000"/>
          <w:sz w:val="28"/>
          <w:szCs w:val="28"/>
        </w:rPr>
      </w:pPr>
      <w:bookmarkStart w:id="397" w:name="_Toc22657"/>
      <w:r>
        <w:rPr>
          <w:rFonts w:hint="eastAsia" w:ascii="Times New Roman" w:hAnsi="Times New Roman" w:eastAsia="宋体" w:cs="Times New Roman"/>
          <w:b w:val="0"/>
          <w:bCs w:val="0"/>
          <w:color w:val="000000"/>
          <w:sz w:val="28"/>
          <w:szCs w:val="28"/>
        </w:rPr>
        <w:t>3.3 投标文件的澄清</w:t>
      </w:r>
      <w:bookmarkEnd w:id="397"/>
    </w:p>
    <w:p w14:paraId="5EF45C4C">
      <w:pPr>
        <w:spacing w:line="400" w:lineRule="exact"/>
        <w:ind w:firstLine="420"/>
        <w:rPr>
          <w:rFonts w:hint="eastAsia"/>
          <w:color w:val="000000"/>
        </w:rPr>
      </w:pPr>
      <w:r>
        <w:rPr>
          <w:rFonts w:hint="eastAsia"/>
          <w:color w:val="000000"/>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5BA954D0">
      <w:pPr>
        <w:spacing w:line="400" w:lineRule="exact"/>
        <w:ind w:firstLine="420"/>
        <w:rPr>
          <w:rFonts w:hint="eastAsia"/>
          <w:color w:val="000000"/>
        </w:rPr>
      </w:pPr>
      <w:r>
        <w:rPr>
          <w:rFonts w:hint="eastAsia"/>
          <w:color w:val="000000"/>
        </w:rPr>
        <w:t>3.3.2 澄清、说明或补正不得超出投标文件的范围且不得改变投标文件的实质性内容，并构成投标文件的组成部分。</w:t>
      </w:r>
    </w:p>
    <w:p w14:paraId="7B56EB71">
      <w:pPr>
        <w:spacing w:line="400" w:lineRule="exact"/>
        <w:ind w:firstLine="420"/>
        <w:rPr>
          <w:rFonts w:ascii="宋体" w:hAnsi="宋体"/>
          <w:b/>
          <w:color w:val="000000"/>
          <w:szCs w:val="21"/>
        </w:rPr>
      </w:pPr>
      <w:r>
        <w:rPr>
          <w:rFonts w:hint="eastAsia"/>
          <w:color w:val="000000"/>
        </w:rPr>
        <w:t>3.3.3 评标委员会对投标人提交的澄清、说明或补正有疑问的，可以要求投标人进一步澄清、说明或补正，直至满足评标委员会的要求。</w:t>
      </w:r>
    </w:p>
    <w:p w14:paraId="54B53A60">
      <w:pPr>
        <w:pStyle w:val="183"/>
        <w:keepNext w:val="0"/>
        <w:keepLines w:val="0"/>
        <w:spacing w:before="0" w:after="0" w:line="240" w:lineRule="auto"/>
        <w:ind w:firstLine="0"/>
        <w:rPr>
          <w:rFonts w:hint="eastAsia" w:ascii="Times New Roman" w:hAnsi="Times New Roman" w:eastAsia="宋体" w:cs="Times New Roman"/>
          <w:b w:val="0"/>
          <w:bCs w:val="0"/>
          <w:color w:val="000000"/>
          <w:sz w:val="28"/>
          <w:szCs w:val="28"/>
        </w:rPr>
      </w:pPr>
      <w:bookmarkStart w:id="398" w:name="_Toc28185"/>
      <w:r>
        <w:rPr>
          <w:rFonts w:hint="eastAsia" w:ascii="Times New Roman" w:hAnsi="Times New Roman" w:eastAsia="宋体" w:cs="Times New Roman"/>
          <w:b w:val="0"/>
          <w:bCs w:val="0"/>
          <w:color w:val="000000"/>
          <w:sz w:val="28"/>
          <w:szCs w:val="28"/>
        </w:rPr>
        <w:t>3.4 评标结果</w:t>
      </w:r>
      <w:bookmarkEnd w:id="398"/>
    </w:p>
    <w:p w14:paraId="204C31DD">
      <w:pPr>
        <w:spacing w:line="400" w:lineRule="exact"/>
        <w:ind w:firstLine="420"/>
        <w:rPr>
          <w:rFonts w:hint="eastAsia"/>
          <w:color w:val="000000"/>
        </w:rPr>
      </w:pPr>
      <w:r>
        <w:rPr>
          <w:rFonts w:hint="eastAsia"/>
          <w:color w:val="000000"/>
        </w:rPr>
        <w:t>3.4.1 除第二章“投标人须知”前附表授权直接确定中标人外，评标委员会按照得分由高到低的顺序推荐中标候选人，并标明排序。</w:t>
      </w:r>
    </w:p>
    <w:p w14:paraId="60FD4819">
      <w:pPr>
        <w:spacing w:line="400" w:lineRule="exact"/>
        <w:ind w:firstLine="420"/>
        <w:rPr>
          <w:rFonts w:hint="eastAsia"/>
          <w:color w:val="000000"/>
        </w:rPr>
        <w:sectPr>
          <w:pgSz w:w="11906" w:h="16838" w:orient="landscape"/>
          <w:pgMar w:top="1440" w:right="1800" w:bottom="1440" w:left="1800" w:header="851" w:footer="992" w:gutter="0"/>
          <w:cols w:space="1701" w:num="1"/>
        </w:sectPr>
      </w:pPr>
      <w:r>
        <w:rPr>
          <w:rFonts w:hint="eastAsia"/>
          <w:color w:val="000000"/>
        </w:rPr>
        <w:t>3.4.2 评标委员会完成评标后，应当向招标人提交书面评标报告和中标候选人名单。</w:t>
      </w:r>
    </w:p>
    <w:p w14:paraId="6C26E418">
      <w:pPr>
        <w:jc w:val="left"/>
        <w:rPr>
          <w:color w:val="000000"/>
          <w:szCs w:val="21"/>
        </w:rPr>
      </w:pPr>
    </w:p>
    <w:p w14:paraId="5C66C895">
      <w:pPr>
        <w:pStyle w:val="181"/>
        <w:spacing w:before="0"/>
        <w:jc w:val="center"/>
        <w:rPr>
          <w:rFonts w:hint="eastAsia" w:ascii="宋体" w:hAnsi="宋体" w:eastAsia="宋体"/>
          <w:color w:val="000000"/>
          <w:sz w:val="28"/>
          <w:szCs w:val="28"/>
        </w:rPr>
      </w:pPr>
      <w:bookmarkStart w:id="399" w:name="_Toc456551353"/>
      <w:bookmarkStart w:id="400" w:name="_Toc338661800"/>
      <w:bookmarkStart w:id="401" w:name="_Toc13911"/>
      <w:r>
        <w:rPr>
          <w:rFonts w:hint="eastAsia" w:ascii="宋体" w:hAnsi="宋体" w:eastAsia="宋体"/>
          <w:color w:val="000000"/>
          <w:sz w:val="28"/>
          <w:szCs w:val="28"/>
        </w:rPr>
        <w:t xml:space="preserve">第四章 </w:t>
      </w:r>
      <w:bookmarkEnd w:id="399"/>
      <w:bookmarkEnd w:id="400"/>
      <w:r>
        <w:rPr>
          <w:rFonts w:hint="eastAsia" w:ascii="宋体" w:hAnsi="宋体" w:eastAsia="宋体"/>
          <w:color w:val="000000"/>
          <w:sz w:val="28"/>
          <w:szCs w:val="28"/>
        </w:rPr>
        <w:t>合同条款及格式</w:t>
      </w:r>
      <w:bookmarkEnd w:id="401"/>
    </w:p>
    <w:p w14:paraId="37301EF3">
      <w:pPr>
        <w:rPr>
          <w:rFonts w:hint="eastAsia" w:ascii="宋体" w:hAnsi="宋体" w:eastAsia="宋体"/>
          <w:color w:val="000000"/>
          <w:sz w:val="28"/>
          <w:szCs w:val="28"/>
        </w:rPr>
      </w:pPr>
    </w:p>
    <w:p w14:paraId="7360295D">
      <w:pPr>
        <w:rPr>
          <w:rFonts w:hint="eastAsia" w:ascii="宋体" w:hAnsi="宋体" w:eastAsia="宋体"/>
          <w:color w:val="000000"/>
          <w:sz w:val="28"/>
          <w:szCs w:val="28"/>
        </w:rPr>
      </w:pPr>
    </w:p>
    <w:p w14:paraId="65F1B403">
      <w:pPr>
        <w:pStyle w:val="2"/>
        <w:rPr>
          <w:color w:val="000000"/>
        </w:rPr>
      </w:pPr>
    </w:p>
    <w:p w14:paraId="0C81B559">
      <w:pPr>
        <w:rPr>
          <w:color w:val="000000"/>
        </w:rPr>
      </w:pPr>
    </w:p>
    <w:p w14:paraId="1597D894">
      <w:pPr>
        <w:pStyle w:val="183"/>
        <w:spacing w:line="240" w:lineRule="auto"/>
        <w:jc w:val="center"/>
        <w:rPr>
          <w:rFonts w:ascii="Times New Roman" w:hAnsi="Times New Roman" w:eastAsia="华文中宋"/>
          <w:b w:val="0"/>
          <w:color w:val="000000"/>
          <w:sz w:val="21"/>
          <w:szCs w:val="21"/>
        </w:rPr>
      </w:pPr>
      <w:r>
        <w:rPr>
          <w:color w:val="000000"/>
        </w:rPr>
        <w:br w:type="page" w:clear="all"/>
      </w:r>
      <w:bookmarkStart w:id="402" w:name="_Toc19192"/>
      <w:bookmarkStart w:id="403" w:name="_Toc351203480"/>
      <w:r>
        <w:rPr>
          <w:rFonts w:ascii="华文中宋" w:hAnsi="华文中宋" w:eastAsia="华文中宋"/>
          <w:color w:val="000000"/>
          <w:sz w:val="21"/>
          <w:szCs w:val="21"/>
        </w:rPr>
        <w:t>第一部分 合同协议书</w:t>
      </w:r>
      <w:bookmarkEnd w:id="402"/>
      <w:bookmarkEnd w:id="403"/>
    </w:p>
    <w:p w14:paraId="3ECDC3D5">
      <w:pPr>
        <w:spacing w:line="240" w:lineRule="auto"/>
        <w:rPr>
          <w:rFonts w:ascii="Times New Roman" w:hAnsi="Times New Roman" w:eastAsia="仿宋_GB2312"/>
          <w:b/>
          <w:color w:val="000000"/>
          <w:sz w:val="21"/>
          <w:szCs w:val="21"/>
          <w:u w:val="single"/>
        </w:rPr>
      </w:pPr>
      <w:r>
        <w:rPr>
          <w:rFonts w:ascii="Times New Roman" w:hAnsi="Times New Roman" w:eastAsia="仿宋_GB2312"/>
          <w:b/>
          <w:color w:val="000000"/>
          <w:sz w:val="21"/>
          <w:szCs w:val="21"/>
        </w:rPr>
        <w:t>发包人（全称）：</w:t>
      </w:r>
      <w:r>
        <w:rPr>
          <w:rFonts w:ascii="Times New Roman" w:hAnsi="Times New Roman" w:eastAsia="仿宋_GB2312"/>
          <w:b/>
          <w:color w:val="000000"/>
          <w:sz w:val="21"/>
          <w:szCs w:val="21"/>
          <w:u w:val="single"/>
        </w:rPr>
        <w:t xml:space="preserve">      </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 xml:space="preserve">    </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 xml:space="preserve">   </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w:t>
      </w:r>
    </w:p>
    <w:p w14:paraId="0AC224BD">
      <w:pPr>
        <w:spacing w:line="240" w:lineRule="auto"/>
        <w:rPr>
          <w:rFonts w:ascii="Times New Roman" w:hAnsi="Times New Roman" w:eastAsia="仿宋_GB2312"/>
          <w:b/>
          <w:color w:val="000000"/>
          <w:sz w:val="21"/>
          <w:szCs w:val="21"/>
          <w:u w:val="single"/>
        </w:rPr>
      </w:pPr>
      <w:r>
        <w:rPr>
          <w:rFonts w:hint="eastAsia" w:ascii="Times New Roman" w:hAnsi="Times New Roman" w:eastAsia="仿宋_GB2312"/>
          <w:b/>
          <w:color w:val="000000"/>
          <w:sz w:val="21"/>
          <w:szCs w:val="21"/>
        </w:rPr>
        <w:t>设计</w:t>
      </w:r>
      <w:r>
        <w:rPr>
          <w:rFonts w:ascii="Times New Roman" w:hAnsi="Times New Roman" w:eastAsia="仿宋_GB2312"/>
          <w:b/>
          <w:color w:val="000000"/>
          <w:sz w:val="21"/>
          <w:szCs w:val="21"/>
        </w:rPr>
        <w:t>人（全称）：</w:t>
      </w:r>
      <w:r>
        <w:rPr>
          <w:rFonts w:ascii="Times New Roman" w:hAnsi="Times New Roman" w:eastAsia="仿宋_GB2312"/>
          <w:b/>
          <w:color w:val="000000"/>
          <w:sz w:val="21"/>
          <w:szCs w:val="21"/>
          <w:u w:val="single"/>
        </w:rPr>
        <w:t xml:space="preserve">  </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 xml:space="preserve">       </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 xml:space="preserve">   </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 xml:space="preserve"> </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w:t>
      </w:r>
      <w:r>
        <w:rPr>
          <w:rFonts w:hint="eastAsia" w:ascii="Times New Roman" w:hAnsi="Times New Roman" w:eastAsia="仿宋_GB2312"/>
          <w:b/>
          <w:color w:val="000000"/>
          <w:sz w:val="21"/>
          <w:szCs w:val="21"/>
          <w:u w:val="single"/>
        </w:rPr>
        <w:t xml:space="preserve">  </w:t>
      </w:r>
      <w:r>
        <w:rPr>
          <w:rFonts w:ascii="Times New Roman" w:hAnsi="Times New Roman" w:eastAsia="仿宋_GB2312"/>
          <w:b/>
          <w:color w:val="000000"/>
          <w:sz w:val="21"/>
          <w:szCs w:val="21"/>
          <w:u w:val="single"/>
        </w:rPr>
        <w:t></w:t>
      </w:r>
    </w:p>
    <w:p w14:paraId="253E958C">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根据《中华人民共和国合同法》、《中华人民共和国建筑法》及有关法律规定，遵循平等、自愿、公平和诚实信用的原则，双方就</w:t>
      </w:r>
    </w:p>
    <w:p w14:paraId="5BA22582">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及有关事项协商一致</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共同达成如下协议：</w:t>
      </w:r>
    </w:p>
    <w:p w14:paraId="61BE0771">
      <w:pPr>
        <w:pStyle w:val="184"/>
        <w:spacing w:before="120" w:after="120" w:line="240" w:lineRule="auto"/>
        <w:rPr>
          <w:rFonts w:ascii="Times New Roman" w:hAnsi="Times New Roman" w:eastAsia="黑体"/>
          <w:bCs w:val="0"/>
          <w:color w:val="000000"/>
          <w:sz w:val="21"/>
          <w:szCs w:val="21"/>
        </w:rPr>
      </w:pPr>
      <w:r>
        <w:rPr>
          <w:rFonts w:ascii="Times New Roman" w:hAnsi="Times New Roman" w:eastAsia="黑体"/>
          <w:bCs w:val="0"/>
          <w:color w:val="000000"/>
          <w:sz w:val="21"/>
          <w:szCs w:val="21"/>
        </w:rPr>
        <w:t xml:space="preserve">   </w:t>
      </w:r>
      <w:r>
        <w:rPr>
          <w:rFonts w:ascii="Times New Roman" w:hAnsi="Times New Roman" w:eastAsia="黑体"/>
          <w:b w:val="0"/>
          <w:color w:val="000000"/>
          <w:sz w:val="21"/>
          <w:szCs w:val="21"/>
        </w:rPr>
        <w:t xml:space="preserve"> </w:t>
      </w:r>
      <w:bookmarkStart w:id="404" w:name="_Toc351203481"/>
      <w:r>
        <w:rPr>
          <w:rFonts w:ascii="Times New Roman" w:hAnsi="Times New Roman" w:eastAsia="黑体"/>
          <w:b w:val="0"/>
          <w:color w:val="000000"/>
          <w:sz w:val="21"/>
          <w:szCs w:val="21"/>
        </w:rPr>
        <w:t>一、工程概况</w:t>
      </w:r>
      <w:bookmarkEnd w:id="404"/>
    </w:p>
    <w:p w14:paraId="346BF67F">
      <w:pPr>
        <w:spacing w:line="240" w:lineRule="auto"/>
        <w:ind w:firstLine="411"/>
        <w:rPr>
          <w:rFonts w:hint="eastAsia" w:ascii="Times New Roman" w:hAnsi="Times New Roman" w:eastAsia="仿宋_GB2312"/>
          <w:color w:val="000000"/>
          <w:sz w:val="21"/>
          <w:szCs w:val="21"/>
        </w:rPr>
      </w:pPr>
      <w:r>
        <w:rPr>
          <w:rFonts w:ascii="Times New Roman" w:hAnsi="Times New Roman" w:eastAsia="仿宋_GB2312"/>
          <w:bCs/>
          <w:color w:val="000000"/>
          <w:sz w:val="21"/>
          <w:szCs w:val="21"/>
        </w:rPr>
        <w:t>1.工程名称</w:t>
      </w:r>
      <w:r>
        <w:rPr>
          <w:rFonts w:ascii="Times New Roman" w:hAnsi="Times New Roman" w:eastAsia="仿宋_GB2312"/>
          <w:color w:val="000000"/>
          <w:sz w:val="21"/>
          <w:szCs w:val="21"/>
        </w:rPr>
        <w:t>：</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2BE10A97">
      <w:pPr>
        <w:spacing w:line="240" w:lineRule="auto"/>
        <w:ind w:firstLine="411"/>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2.工程批准、核准或备案文号：</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3D9A141D">
      <w:pPr>
        <w:spacing w:line="240" w:lineRule="auto"/>
        <w:ind w:firstLine="411"/>
        <w:rPr>
          <w:rFonts w:hint="eastAsia" w:ascii="Times New Roman" w:hAnsi="Times New Roman" w:eastAsia="仿宋_GB2312"/>
          <w:color w:val="000000"/>
          <w:sz w:val="21"/>
          <w:szCs w:val="21"/>
        </w:rPr>
      </w:pPr>
      <w:r>
        <w:rPr>
          <w:rFonts w:hint="eastAsia" w:ascii="Times New Roman" w:hAnsi="Times New Roman" w:eastAsia="仿宋_GB2312"/>
          <w:bCs/>
          <w:color w:val="000000"/>
          <w:sz w:val="21"/>
          <w:szCs w:val="21"/>
        </w:rPr>
        <w:t>3</w:t>
      </w:r>
      <w:r>
        <w:rPr>
          <w:rFonts w:ascii="Times New Roman" w:hAnsi="Times New Roman" w:eastAsia="仿宋_GB2312"/>
          <w:bCs/>
          <w:color w:val="000000"/>
          <w:sz w:val="21"/>
          <w:szCs w:val="21"/>
        </w:rPr>
        <w:t>.</w:t>
      </w:r>
      <w:r>
        <w:rPr>
          <w:rFonts w:hint="eastAsia" w:ascii="Times New Roman" w:hAnsi="Times New Roman" w:eastAsia="仿宋_GB2312"/>
          <w:color w:val="000000"/>
          <w:sz w:val="21"/>
          <w:szCs w:val="21"/>
        </w:rPr>
        <w:t>工程内容及规模：</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07057552">
      <w:pPr>
        <w:spacing w:line="240" w:lineRule="auto"/>
        <w:ind w:firstLine="411"/>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4.</w:t>
      </w:r>
      <w:r>
        <w:rPr>
          <w:rFonts w:ascii="Times New Roman" w:hAnsi="Times New Roman" w:eastAsia="仿宋_GB2312"/>
          <w:bCs/>
          <w:color w:val="000000"/>
          <w:sz w:val="21"/>
          <w:szCs w:val="21"/>
        </w:rPr>
        <w:t>工程</w:t>
      </w:r>
      <w:r>
        <w:rPr>
          <w:rFonts w:hint="eastAsia" w:ascii="Times New Roman" w:hAnsi="Times New Roman" w:eastAsia="仿宋_GB2312"/>
          <w:bCs/>
          <w:color w:val="000000"/>
          <w:sz w:val="21"/>
          <w:szCs w:val="21"/>
        </w:rPr>
        <w:t>所在地详细地址</w:t>
      </w:r>
      <w:r>
        <w:rPr>
          <w:rFonts w:ascii="Times New Roman" w:hAnsi="Times New Roman" w:eastAsia="仿宋_GB2312"/>
          <w:bCs/>
          <w:color w:val="000000"/>
          <w:sz w:val="21"/>
          <w:szCs w:val="21"/>
        </w:rPr>
        <w:t>：</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rPr>
        <w:t>。</w:t>
      </w:r>
    </w:p>
    <w:p w14:paraId="763E4B99">
      <w:pPr>
        <w:spacing w:line="240" w:lineRule="auto"/>
        <w:ind w:firstLine="411"/>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5.工程投资估算：</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57A2D788">
      <w:pPr>
        <w:spacing w:line="240" w:lineRule="auto"/>
        <w:ind w:firstLine="411"/>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6.工程进度安排：</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3EEED42D">
      <w:pPr>
        <w:spacing w:line="240" w:lineRule="auto"/>
        <w:ind w:firstLine="411"/>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7.工程主要技术标准：</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2CC03D3B">
      <w:pPr>
        <w:spacing w:line="240" w:lineRule="auto"/>
        <w:ind w:firstLine="411"/>
        <w:rPr>
          <w:rFonts w:hint="eastAsia" w:ascii="Times New Roman" w:hAnsi="Times New Roman" w:eastAsia="仿宋_GB2312"/>
          <w:bCs/>
          <w:color w:val="000000"/>
          <w:sz w:val="21"/>
          <w:szCs w:val="21"/>
        </w:rPr>
      </w:pPr>
      <w:r>
        <w:rPr>
          <w:rFonts w:hint="eastAsia" w:ascii="Times New Roman" w:hAnsi="Times New Roman" w:eastAsia="黑体"/>
          <w:color w:val="000000"/>
          <w:sz w:val="21"/>
          <w:szCs w:val="21"/>
        </w:rPr>
        <w:t>二</w:t>
      </w:r>
      <w:r>
        <w:rPr>
          <w:rFonts w:ascii="Times New Roman" w:hAnsi="Times New Roman" w:eastAsia="黑体"/>
          <w:color w:val="000000"/>
          <w:sz w:val="21"/>
          <w:szCs w:val="21"/>
        </w:rPr>
        <w:t>、工程</w:t>
      </w:r>
      <w:r>
        <w:rPr>
          <w:rFonts w:hint="eastAsia" w:ascii="Times New Roman" w:hAnsi="Times New Roman" w:eastAsia="黑体"/>
          <w:color w:val="000000"/>
          <w:sz w:val="21"/>
          <w:szCs w:val="21"/>
        </w:rPr>
        <w:t>设计范围、阶段与服务内容</w:t>
      </w:r>
    </w:p>
    <w:p w14:paraId="2662EE59">
      <w:pPr>
        <w:spacing w:line="240" w:lineRule="auto"/>
        <w:ind w:firstLine="411"/>
        <w:rPr>
          <w:rFonts w:hint="eastAsia" w:ascii="Times New Roman" w:hAnsi="Times New Roman" w:eastAsia="仿宋_GB2312"/>
          <w:bCs/>
          <w:color w:val="000000"/>
          <w:sz w:val="21"/>
          <w:szCs w:val="21"/>
        </w:rPr>
      </w:pPr>
      <w:r>
        <w:rPr>
          <w:rFonts w:hint="eastAsia" w:ascii="Times New Roman" w:hAnsi="Times New Roman" w:eastAsia="仿宋_GB2312"/>
          <w:bCs/>
          <w:color w:val="000000"/>
          <w:sz w:val="21"/>
          <w:szCs w:val="21"/>
        </w:rPr>
        <w:t>1.工程设计范围：</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bCs/>
          <w:color w:val="000000"/>
          <w:sz w:val="21"/>
          <w:szCs w:val="21"/>
        </w:rPr>
        <w:t>。</w:t>
      </w:r>
    </w:p>
    <w:p w14:paraId="5BE7A987">
      <w:pPr>
        <w:spacing w:line="240" w:lineRule="auto"/>
        <w:ind w:firstLine="411"/>
        <w:rPr>
          <w:rFonts w:ascii="Times New Roman" w:hAnsi="Times New Roman" w:eastAsia="仿宋_GB2312"/>
          <w:bCs/>
          <w:color w:val="000000"/>
          <w:sz w:val="21"/>
          <w:szCs w:val="21"/>
          <w:u w:val="single"/>
        </w:rPr>
      </w:pPr>
      <w:r>
        <w:rPr>
          <w:rFonts w:hint="eastAsia" w:ascii="Times New Roman" w:hAnsi="Times New Roman" w:eastAsia="仿宋_GB2312"/>
          <w:color w:val="000000"/>
          <w:sz w:val="21"/>
          <w:szCs w:val="21"/>
        </w:rPr>
        <w:t>2.工程设计阶段：</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0EF896B8">
      <w:pPr>
        <w:spacing w:line="240" w:lineRule="auto"/>
        <w:ind w:firstLine="411"/>
        <w:rPr>
          <w:rFonts w:hint="eastAsia" w:ascii="Times New Roman" w:hAnsi="Times New Roman" w:eastAsia="仿宋_GB2312"/>
          <w:bCs/>
          <w:color w:val="000000"/>
          <w:sz w:val="21"/>
          <w:szCs w:val="21"/>
        </w:rPr>
      </w:pPr>
      <w:r>
        <w:rPr>
          <w:rFonts w:hint="eastAsia" w:ascii="Times New Roman" w:hAnsi="Times New Roman" w:eastAsia="仿宋_GB2312"/>
          <w:bCs/>
          <w:color w:val="000000"/>
          <w:sz w:val="21"/>
          <w:szCs w:val="21"/>
        </w:rPr>
        <w:t>3</w:t>
      </w:r>
      <w:r>
        <w:rPr>
          <w:rFonts w:ascii="Times New Roman" w:hAnsi="Times New Roman" w:eastAsia="仿宋_GB2312"/>
          <w:bCs/>
          <w:color w:val="000000"/>
          <w:sz w:val="21"/>
          <w:szCs w:val="21"/>
        </w:rPr>
        <w:t>.工程</w:t>
      </w:r>
      <w:r>
        <w:rPr>
          <w:rFonts w:hint="eastAsia" w:ascii="Times New Roman" w:hAnsi="Times New Roman" w:eastAsia="仿宋_GB2312"/>
          <w:bCs/>
          <w:color w:val="000000"/>
          <w:sz w:val="21"/>
          <w:szCs w:val="21"/>
        </w:rPr>
        <w:t>设计服务内容</w:t>
      </w:r>
      <w:r>
        <w:rPr>
          <w:rFonts w:ascii="Times New Roman" w:hAnsi="Times New Roman" w:eastAsia="仿宋_GB2312"/>
          <w:bCs/>
          <w:color w:val="000000"/>
          <w:sz w:val="21"/>
          <w:szCs w:val="21"/>
        </w:rPr>
        <w:t>：</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67312AA1">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工程设计范围、阶段与服务内容详见</w:t>
      </w:r>
      <w:r>
        <w:rPr>
          <w:rFonts w:hint="eastAsia" w:ascii="Times New Roman" w:hAnsi="Times New Roman" w:eastAsia="仿宋_GB2312"/>
          <w:color w:val="000000"/>
          <w:sz w:val="21"/>
          <w:szCs w:val="21"/>
          <w:lang w:eastAsia="zh-CN"/>
        </w:rPr>
        <w:t>专用合同条款</w:t>
      </w:r>
      <w:r>
        <w:rPr>
          <w:rFonts w:hint="eastAsia" w:ascii="Times New Roman" w:hAnsi="Times New Roman" w:eastAsia="仿宋_GB2312"/>
          <w:color w:val="000000"/>
          <w:sz w:val="21"/>
          <w:szCs w:val="21"/>
        </w:rPr>
        <w:t>附件1。</w:t>
      </w:r>
    </w:p>
    <w:p w14:paraId="28471A70">
      <w:pPr>
        <w:pStyle w:val="184"/>
        <w:spacing w:before="120" w:after="120" w:line="240" w:lineRule="auto"/>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 xml:space="preserve">   </w:t>
      </w:r>
      <w:bookmarkStart w:id="405" w:name="_Toc351203482"/>
      <w:r>
        <w:rPr>
          <w:rFonts w:hint="eastAsia" w:ascii="Times New Roman" w:hAnsi="Times New Roman" w:eastAsia="黑体"/>
          <w:b w:val="0"/>
          <w:color w:val="000000"/>
          <w:sz w:val="21"/>
          <w:szCs w:val="21"/>
        </w:rPr>
        <w:t>三</w:t>
      </w:r>
      <w:r>
        <w:rPr>
          <w:rFonts w:ascii="Times New Roman" w:hAnsi="Times New Roman" w:eastAsia="黑体"/>
          <w:b w:val="0"/>
          <w:color w:val="000000"/>
          <w:sz w:val="21"/>
          <w:szCs w:val="21"/>
        </w:rPr>
        <w:t>、</w:t>
      </w:r>
      <w:bookmarkEnd w:id="405"/>
      <w:r>
        <w:rPr>
          <w:rFonts w:hint="eastAsia" w:ascii="Times New Roman" w:hAnsi="Times New Roman" w:eastAsia="黑体"/>
          <w:b w:val="0"/>
          <w:color w:val="000000"/>
          <w:sz w:val="21"/>
          <w:szCs w:val="21"/>
        </w:rPr>
        <w:t>工程设计周期</w:t>
      </w:r>
    </w:p>
    <w:p w14:paraId="7D557D95">
      <w:pPr>
        <w:spacing w:line="240" w:lineRule="auto"/>
        <w:ind w:firstLine="459"/>
        <w:rPr>
          <w:rFonts w:ascii="Times New Roman" w:hAnsi="Times New Roman" w:eastAsia="仿宋_GB2312"/>
          <w:color w:val="000000"/>
          <w:sz w:val="21"/>
          <w:szCs w:val="21"/>
        </w:rPr>
      </w:pPr>
      <w:r>
        <w:rPr>
          <w:rFonts w:ascii="Times New Roman" w:hAnsi="Times New Roman" w:eastAsia="仿宋_GB2312"/>
          <w:color w:val="000000"/>
          <w:sz w:val="21"/>
          <w:szCs w:val="21"/>
        </w:rPr>
        <w:t>计划</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w:t>
      </w:r>
      <w:r>
        <w:rPr>
          <w:rFonts w:ascii="Times New Roman" w:hAnsi="Times New Roman" w:eastAsia="仿宋_GB2312"/>
          <w:color w:val="000000"/>
          <w:sz w:val="21"/>
          <w:szCs w:val="21"/>
          <w:u w:val="single"/>
        </w:rPr>
        <w:t></w:t>
      </w:r>
      <w:r>
        <w:rPr>
          <w:rFonts w:ascii="Times New Roman" w:hAnsi="Times New Roman" w:eastAsia="仿宋_GB2312"/>
          <w:color w:val="000000"/>
          <w:sz w:val="21"/>
          <w:szCs w:val="21"/>
        </w:rPr>
        <w:t>年</w:t>
      </w:r>
      <w:r>
        <w:rPr>
          <w:rFonts w:ascii="Times New Roman" w:hAnsi="Times New Roman" w:eastAsia="仿宋_GB2312"/>
          <w:color w:val="000000"/>
          <w:sz w:val="21"/>
          <w:szCs w:val="21"/>
          <w:u w:val="single"/>
        </w:rPr>
        <w:t></w:t>
      </w:r>
      <w:r>
        <w:rPr>
          <w:rFonts w:ascii="Times New Roman" w:hAnsi="Times New Roman" w:eastAsia="仿宋_GB2312"/>
          <w:color w:val="000000"/>
          <w:sz w:val="21"/>
          <w:szCs w:val="21"/>
        </w:rPr>
        <w:t>月</w:t>
      </w:r>
      <w:r>
        <w:rPr>
          <w:rFonts w:ascii="Times New Roman" w:hAnsi="Times New Roman" w:eastAsia="仿宋_GB2312"/>
          <w:color w:val="000000"/>
          <w:sz w:val="21"/>
          <w:szCs w:val="21"/>
          <w:u w:val="single"/>
        </w:rPr>
        <w:t></w:t>
      </w:r>
      <w:r>
        <w:rPr>
          <w:rFonts w:ascii="Times New Roman" w:hAnsi="Times New Roman" w:eastAsia="仿宋_GB2312"/>
          <w:color w:val="000000"/>
          <w:sz w:val="21"/>
          <w:szCs w:val="21"/>
        </w:rPr>
        <w:t>日。</w:t>
      </w:r>
    </w:p>
    <w:p w14:paraId="6E52E9E2">
      <w:pPr>
        <w:spacing w:line="240" w:lineRule="auto"/>
        <w:ind w:firstLine="459"/>
        <w:rPr>
          <w:rFonts w:ascii="Times New Roman" w:hAnsi="Times New Roman" w:eastAsia="仿宋_GB2312"/>
          <w:color w:val="000000"/>
          <w:sz w:val="21"/>
          <w:szCs w:val="21"/>
        </w:rPr>
      </w:pPr>
      <w:r>
        <w:rPr>
          <w:rFonts w:ascii="Times New Roman" w:hAnsi="Times New Roman" w:eastAsia="仿宋_GB2312"/>
          <w:color w:val="000000"/>
          <w:sz w:val="21"/>
          <w:szCs w:val="21"/>
        </w:rPr>
        <w:t>计划</w:t>
      </w:r>
      <w:r>
        <w:rPr>
          <w:rFonts w:hint="eastAsia" w:ascii="Times New Roman" w:hAnsi="Times New Roman" w:eastAsia="仿宋_GB2312"/>
          <w:color w:val="000000"/>
          <w:sz w:val="21"/>
          <w:szCs w:val="21"/>
        </w:rPr>
        <w:t>完成设计</w:t>
      </w:r>
      <w:r>
        <w:rPr>
          <w:rFonts w:ascii="Times New Roman" w:hAnsi="Times New Roman" w:eastAsia="仿宋_GB2312"/>
          <w:color w:val="000000"/>
          <w:sz w:val="21"/>
          <w:szCs w:val="21"/>
        </w:rPr>
        <w:t>日期：</w:t>
      </w:r>
      <w:r>
        <w:rPr>
          <w:rFonts w:ascii="Times New Roman" w:hAnsi="Times New Roman" w:eastAsia="仿宋_GB2312"/>
          <w:color w:val="000000"/>
          <w:sz w:val="21"/>
          <w:szCs w:val="21"/>
          <w:u w:val="single"/>
        </w:rPr>
        <w:t></w:t>
      </w:r>
      <w:r>
        <w:rPr>
          <w:rFonts w:ascii="Times New Roman" w:hAnsi="Times New Roman" w:eastAsia="仿宋_GB2312"/>
          <w:color w:val="000000"/>
          <w:sz w:val="21"/>
          <w:szCs w:val="21"/>
        </w:rPr>
        <w:t>年</w:t>
      </w:r>
      <w:r>
        <w:rPr>
          <w:rFonts w:ascii="Times New Roman" w:hAnsi="Times New Roman" w:eastAsia="仿宋_GB2312"/>
          <w:color w:val="000000"/>
          <w:sz w:val="21"/>
          <w:szCs w:val="21"/>
          <w:u w:val="single"/>
        </w:rPr>
        <w:t></w:t>
      </w:r>
      <w:r>
        <w:rPr>
          <w:rFonts w:ascii="Times New Roman" w:hAnsi="Times New Roman" w:eastAsia="仿宋_GB2312"/>
          <w:color w:val="000000"/>
          <w:sz w:val="21"/>
          <w:szCs w:val="21"/>
        </w:rPr>
        <w:t>月</w:t>
      </w:r>
      <w:r>
        <w:rPr>
          <w:rFonts w:ascii="Times New Roman" w:hAnsi="Times New Roman" w:eastAsia="仿宋_GB2312"/>
          <w:color w:val="000000"/>
          <w:sz w:val="21"/>
          <w:szCs w:val="21"/>
          <w:u w:val="single"/>
        </w:rPr>
        <w:t></w:t>
      </w:r>
      <w:r>
        <w:rPr>
          <w:rFonts w:ascii="Times New Roman" w:hAnsi="Times New Roman" w:eastAsia="仿宋_GB2312"/>
          <w:color w:val="000000"/>
          <w:sz w:val="21"/>
          <w:szCs w:val="21"/>
        </w:rPr>
        <w:t>日。</w:t>
      </w:r>
    </w:p>
    <w:p w14:paraId="3A315C9F">
      <w:pPr>
        <w:spacing w:line="240" w:lineRule="auto"/>
        <w:ind w:firstLine="45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具体工程设计周期以专用合同条款及其附件的约定为准。</w:t>
      </w:r>
    </w:p>
    <w:p w14:paraId="2CF040D4">
      <w:pPr>
        <w:pStyle w:val="184"/>
        <w:spacing w:before="120" w:after="120" w:line="240" w:lineRule="auto"/>
        <w:rPr>
          <w:rFonts w:ascii="Times New Roman" w:hAnsi="Times New Roman" w:eastAsia="黑体"/>
          <w:bCs w:val="0"/>
          <w:color w:val="000000"/>
          <w:sz w:val="21"/>
          <w:szCs w:val="21"/>
        </w:rPr>
      </w:pPr>
      <w:r>
        <w:rPr>
          <w:rFonts w:ascii="Times New Roman" w:hAnsi="Times New Roman" w:eastAsia="黑体"/>
          <w:bCs w:val="0"/>
          <w:color w:val="000000"/>
          <w:sz w:val="21"/>
          <w:szCs w:val="21"/>
        </w:rPr>
        <w:t xml:space="preserve">   </w:t>
      </w:r>
      <w:r>
        <w:rPr>
          <w:rFonts w:ascii="Times New Roman" w:hAnsi="Times New Roman" w:eastAsia="黑体"/>
          <w:b w:val="0"/>
          <w:color w:val="000000"/>
          <w:sz w:val="21"/>
          <w:szCs w:val="21"/>
        </w:rPr>
        <w:t xml:space="preserve"> </w:t>
      </w:r>
      <w:bookmarkStart w:id="406" w:name="_Toc351203484"/>
      <w:r>
        <w:rPr>
          <w:rFonts w:hint="eastAsia" w:ascii="Times New Roman" w:hAnsi="Times New Roman" w:eastAsia="黑体"/>
          <w:b w:val="0"/>
          <w:color w:val="000000"/>
          <w:sz w:val="21"/>
          <w:szCs w:val="21"/>
        </w:rPr>
        <w:t>四</w:t>
      </w:r>
      <w:r>
        <w:rPr>
          <w:rFonts w:ascii="Times New Roman" w:hAnsi="Times New Roman" w:eastAsia="黑体"/>
          <w:b w:val="0"/>
          <w:color w:val="000000"/>
          <w:sz w:val="21"/>
          <w:szCs w:val="21"/>
        </w:rPr>
        <w:t>、合同价格形式与签约合同价</w:t>
      </w:r>
      <w:bookmarkEnd w:id="406"/>
      <w:r>
        <w:rPr>
          <w:rFonts w:ascii="Times New Roman" w:hAnsi="Times New Roman" w:eastAsia="黑体"/>
          <w:b w:val="0"/>
          <w:color w:val="000000"/>
          <w:sz w:val="21"/>
          <w:szCs w:val="21"/>
        </w:rPr>
        <w:tab/>
      </w:r>
    </w:p>
    <w:p w14:paraId="690AEE36">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w:t>
      </w:r>
      <w:r>
        <w:rPr>
          <w:rFonts w:ascii="Times New Roman" w:hAnsi="Times New Roman" w:eastAsia="仿宋_GB2312"/>
          <w:color w:val="000000"/>
          <w:sz w:val="21"/>
          <w:szCs w:val="21"/>
        </w:rPr>
        <w:t>.合同价格形式：</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48B5AEAB">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2</w:t>
      </w:r>
      <w:r>
        <w:rPr>
          <w:rFonts w:ascii="Times New Roman" w:hAnsi="Times New Roman" w:eastAsia="仿宋_GB2312"/>
          <w:color w:val="000000"/>
          <w:sz w:val="21"/>
          <w:szCs w:val="21"/>
        </w:rPr>
        <w:t>.签约合同价为：</w:t>
      </w:r>
    </w:p>
    <w:p w14:paraId="006A87C2">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人民币（大写）</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lang w:eastAsia="zh-CN"/>
        </w:rPr>
        <w:t>（</w:t>
      </w:r>
      <w:r>
        <w:rPr>
          <w:rFonts w:ascii="Times New Roman" w:hAnsi="Times New Roman" w:eastAsia="仿宋_GB2312"/>
          <w:color w:val="000000"/>
          <w:sz w:val="21"/>
          <w:szCs w:val="21"/>
        </w:rPr>
        <w:t>¥</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元</w:t>
      </w:r>
      <w:r>
        <w:rPr>
          <w:rFonts w:hint="eastAsia" w:ascii="Times New Roman" w:hAnsi="Times New Roman" w:eastAsia="仿宋_GB2312"/>
          <w:color w:val="000000"/>
          <w:sz w:val="21"/>
          <w:szCs w:val="21"/>
          <w:lang w:eastAsia="zh-CN"/>
        </w:rPr>
        <w:t>）</w:t>
      </w:r>
      <w:r>
        <w:rPr>
          <w:rFonts w:hint="eastAsia" w:ascii="Times New Roman" w:hAnsi="Times New Roman" w:eastAsia="仿宋_GB2312"/>
          <w:color w:val="000000"/>
          <w:sz w:val="21"/>
          <w:szCs w:val="21"/>
        </w:rPr>
        <w:t>。</w:t>
      </w:r>
    </w:p>
    <w:p w14:paraId="761B78D5">
      <w:pPr>
        <w:pStyle w:val="184"/>
        <w:spacing w:before="120" w:after="120" w:line="240" w:lineRule="auto"/>
        <w:rPr>
          <w:rFonts w:hint="eastAsia" w:ascii="Times New Roman" w:hAnsi="Times New Roman" w:eastAsia="黑体"/>
          <w:b w:val="0"/>
          <w:color w:val="000000"/>
          <w:sz w:val="21"/>
          <w:szCs w:val="21"/>
        </w:rPr>
      </w:pPr>
      <w:r>
        <w:rPr>
          <w:rFonts w:ascii="Times New Roman" w:hAnsi="Times New Roman" w:eastAsia="黑体"/>
          <w:bCs w:val="0"/>
          <w:color w:val="000000"/>
          <w:sz w:val="21"/>
          <w:szCs w:val="21"/>
        </w:rPr>
        <w:t xml:space="preserve">   </w:t>
      </w:r>
      <w:r>
        <w:rPr>
          <w:rFonts w:ascii="Times New Roman" w:hAnsi="Times New Roman" w:eastAsia="黑体"/>
          <w:b w:val="0"/>
          <w:color w:val="000000"/>
          <w:sz w:val="21"/>
          <w:szCs w:val="21"/>
        </w:rPr>
        <w:t xml:space="preserve"> </w:t>
      </w:r>
      <w:bookmarkStart w:id="407" w:name="_Toc351203485"/>
      <w:r>
        <w:rPr>
          <w:rFonts w:hint="eastAsia" w:ascii="Times New Roman" w:hAnsi="Times New Roman" w:eastAsia="黑体"/>
          <w:b w:val="0"/>
          <w:color w:val="000000"/>
          <w:sz w:val="21"/>
          <w:szCs w:val="21"/>
        </w:rPr>
        <w:t>五</w:t>
      </w:r>
      <w:r>
        <w:rPr>
          <w:rFonts w:ascii="Times New Roman" w:hAnsi="Times New Roman" w:eastAsia="黑体"/>
          <w:b w:val="0"/>
          <w:color w:val="000000"/>
          <w:sz w:val="21"/>
          <w:szCs w:val="21"/>
        </w:rPr>
        <w:t>、</w:t>
      </w:r>
      <w:bookmarkEnd w:id="407"/>
      <w:r>
        <w:rPr>
          <w:rFonts w:hint="eastAsia" w:ascii="Times New Roman" w:hAnsi="Times New Roman" w:eastAsia="黑体"/>
          <w:b w:val="0"/>
          <w:color w:val="000000"/>
          <w:sz w:val="21"/>
          <w:szCs w:val="21"/>
        </w:rPr>
        <w:t>发包人代表与设计人</w:t>
      </w:r>
      <w:r>
        <w:rPr>
          <w:rFonts w:ascii="Times New Roman" w:hAnsi="Times New Roman" w:eastAsia="黑体"/>
          <w:b w:val="0"/>
          <w:color w:val="000000"/>
          <w:sz w:val="21"/>
          <w:szCs w:val="21"/>
        </w:rPr>
        <w:t>项目负责人</w:t>
      </w:r>
    </w:p>
    <w:p w14:paraId="213095A9">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发包人代表：</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471FF471">
      <w:pPr>
        <w:spacing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人项目负责人：</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w:t>
      </w:r>
      <w:r>
        <w:rPr>
          <w:rFonts w:ascii="Times New Roman" w:hAnsi="Times New Roman" w:eastAsia="仿宋_GB2312"/>
          <w:color w:val="000000"/>
          <w:sz w:val="21"/>
          <w:szCs w:val="21"/>
        </w:rPr>
        <w:t>。</w:t>
      </w:r>
    </w:p>
    <w:p w14:paraId="5A54ECCC">
      <w:pPr>
        <w:pStyle w:val="184"/>
        <w:spacing w:before="120" w:after="120" w:line="240" w:lineRule="auto"/>
        <w:rPr>
          <w:rFonts w:ascii="Times New Roman" w:hAnsi="Times New Roman" w:eastAsia="黑体"/>
          <w:bCs w:val="0"/>
          <w:color w:val="000000"/>
          <w:sz w:val="21"/>
          <w:szCs w:val="21"/>
        </w:rPr>
      </w:pPr>
      <w:r>
        <w:rPr>
          <w:rFonts w:ascii="Times New Roman" w:hAnsi="Times New Roman" w:eastAsia="黑体"/>
          <w:bCs w:val="0"/>
          <w:color w:val="000000"/>
          <w:sz w:val="21"/>
          <w:szCs w:val="21"/>
        </w:rPr>
        <w:t xml:space="preserve">   </w:t>
      </w:r>
      <w:r>
        <w:rPr>
          <w:rFonts w:ascii="Times New Roman" w:hAnsi="Times New Roman" w:eastAsia="黑体"/>
          <w:b w:val="0"/>
          <w:color w:val="000000"/>
          <w:sz w:val="21"/>
          <w:szCs w:val="21"/>
        </w:rPr>
        <w:t xml:space="preserve"> </w:t>
      </w:r>
      <w:bookmarkStart w:id="408" w:name="_Toc351203486"/>
      <w:r>
        <w:rPr>
          <w:rFonts w:hint="eastAsia" w:ascii="Times New Roman" w:hAnsi="Times New Roman" w:eastAsia="黑体"/>
          <w:b w:val="0"/>
          <w:color w:val="000000"/>
          <w:sz w:val="21"/>
          <w:szCs w:val="21"/>
        </w:rPr>
        <w:t>六</w:t>
      </w:r>
      <w:r>
        <w:rPr>
          <w:rFonts w:ascii="Times New Roman" w:hAnsi="Times New Roman" w:eastAsia="黑体"/>
          <w:b w:val="0"/>
          <w:color w:val="000000"/>
          <w:sz w:val="21"/>
          <w:szCs w:val="21"/>
        </w:rPr>
        <w:t>、合同文件构成</w:t>
      </w:r>
      <w:bookmarkEnd w:id="408"/>
    </w:p>
    <w:p w14:paraId="11395E67">
      <w:pPr>
        <w:spacing w:line="240" w:lineRule="auto"/>
        <w:ind w:firstLine="420"/>
        <w:rPr>
          <w:rFonts w:ascii="Times New Roman" w:hAnsi="Times New Roman" w:eastAsia="仿宋_GB2312"/>
          <w:bCs/>
          <w:color w:val="000000"/>
          <w:sz w:val="21"/>
          <w:szCs w:val="21"/>
        </w:rPr>
      </w:pPr>
      <w:r>
        <w:rPr>
          <w:rFonts w:ascii="Times New Roman" w:hAnsi="Times New Roman" w:eastAsia="仿宋_GB2312"/>
          <w:bCs/>
          <w:color w:val="000000"/>
          <w:sz w:val="21"/>
          <w:szCs w:val="21"/>
        </w:rPr>
        <w:t>本协议书与下列文件一起构成合同文件：</w:t>
      </w:r>
    </w:p>
    <w:p w14:paraId="42CB6F54">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 xml:space="preserve">（1）专用合同条款及其附件； </w:t>
      </w:r>
    </w:p>
    <w:p w14:paraId="078EF5C4">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 xml:space="preserve">（2）通用合同条款； </w:t>
      </w:r>
    </w:p>
    <w:p w14:paraId="2FD8A02B">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）中标通知书（如果有）；</w:t>
      </w:r>
    </w:p>
    <w:p w14:paraId="26260032">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）投标函及其附录（如果有）；</w:t>
      </w:r>
    </w:p>
    <w:p w14:paraId="52E16461">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（5）发包人要求；</w:t>
      </w:r>
    </w:p>
    <w:p w14:paraId="1B9300CB">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）技术标准；</w:t>
      </w:r>
    </w:p>
    <w:p w14:paraId="58ED3B32">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（7）发包人提供的上一阶段</w:t>
      </w:r>
      <w:r>
        <w:rPr>
          <w:rFonts w:ascii="Times New Roman" w:hAnsi="Times New Roman" w:eastAsia="仿宋_GB2312"/>
          <w:color w:val="000000"/>
          <w:sz w:val="21"/>
          <w:szCs w:val="21"/>
        </w:rPr>
        <w:t>图纸</w:t>
      </w:r>
      <w:r>
        <w:rPr>
          <w:rFonts w:hint="eastAsia" w:ascii="Times New Roman" w:hAnsi="Times New Roman" w:eastAsia="仿宋_GB2312"/>
          <w:color w:val="000000"/>
          <w:sz w:val="21"/>
          <w:szCs w:val="21"/>
        </w:rPr>
        <w:t>（如果有）；</w:t>
      </w:r>
    </w:p>
    <w:p w14:paraId="73AC2892">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8</w:t>
      </w:r>
      <w:r>
        <w:rPr>
          <w:rFonts w:ascii="Times New Roman" w:hAnsi="Times New Roman" w:eastAsia="仿宋_GB2312"/>
          <w:color w:val="000000"/>
          <w:sz w:val="21"/>
          <w:szCs w:val="21"/>
        </w:rPr>
        <w:t>）其他合同文件。</w:t>
      </w:r>
    </w:p>
    <w:p w14:paraId="26E5E5C6">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在合同履行过程中形成的与合同有关的文件均构成合同文件组成部分。</w:t>
      </w:r>
    </w:p>
    <w:p w14:paraId="78B3A33B">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上述各项合同文件包括合同当事人就该项合同文件所作出的补充和修改，属于同一类内容的文件，应以最新签署的为准。</w:t>
      </w:r>
    </w:p>
    <w:p w14:paraId="06BD43E0">
      <w:pPr>
        <w:pStyle w:val="184"/>
        <w:spacing w:before="120" w:after="120" w:line="240" w:lineRule="auto"/>
        <w:rPr>
          <w:rFonts w:ascii="Times New Roman" w:hAnsi="Times New Roman" w:eastAsia="黑体"/>
          <w:b w:val="0"/>
          <w:bCs w:val="0"/>
          <w:color w:val="000000"/>
          <w:sz w:val="21"/>
          <w:szCs w:val="21"/>
        </w:rPr>
      </w:pPr>
      <w:r>
        <w:rPr>
          <w:rFonts w:ascii="Times New Roman" w:hAnsi="Times New Roman" w:eastAsia="黑体"/>
          <w:b w:val="0"/>
          <w:bCs w:val="0"/>
          <w:color w:val="000000"/>
          <w:sz w:val="21"/>
          <w:szCs w:val="21"/>
        </w:rPr>
        <w:t xml:space="preserve">   </w:t>
      </w:r>
      <w:r>
        <w:rPr>
          <w:rFonts w:ascii="Times New Roman" w:hAnsi="Times New Roman" w:eastAsia="黑体"/>
          <w:b w:val="0"/>
          <w:color w:val="000000"/>
          <w:sz w:val="21"/>
          <w:szCs w:val="21"/>
        </w:rPr>
        <w:t xml:space="preserve"> </w:t>
      </w:r>
      <w:bookmarkStart w:id="409" w:name="_Toc351203487"/>
      <w:r>
        <w:rPr>
          <w:rFonts w:hint="eastAsia" w:ascii="Times New Roman" w:hAnsi="Times New Roman" w:eastAsia="黑体"/>
          <w:b w:val="0"/>
          <w:color w:val="000000"/>
          <w:sz w:val="21"/>
          <w:szCs w:val="21"/>
        </w:rPr>
        <w:t>七</w:t>
      </w:r>
      <w:r>
        <w:rPr>
          <w:rFonts w:ascii="Times New Roman" w:hAnsi="Times New Roman" w:eastAsia="黑体"/>
          <w:b w:val="0"/>
          <w:color w:val="000000"/>
          <w:sz w:val="21"/>
          <w:szCs w:val="21"/>
        </w:rPr>
        <w:t>、承诺</w:t>
      </w:r>
      <w:bookmarkEnd w:id="409"/>
    </w:p>
    <w:p w14:paraId="41ED04EC">
      <w:pPr>
        <w:spacing w:line="240" w:lineRule="auto"/>
        <w:ind w:firstLine="420"/>
        <w:rPr>
          <w:rFonts w:ascii="Times New Roman" w:hAnsi="Times New Roman" w:eastAsia="仿宋_GB2312"/>
          <w:bCs/>
          <w:color w:val="000000"/>
          <w:sz w:val="21"/>
          <w:szCs w:val="21"/>
        </w:rPr>
      </w:pPr>
      <w:r>
        <w:rPr>
          <w:rFonts w:ascii="Times New Roman" w:hAnsi="Times New Roman" w:eastAsia="仿宋_GB2312"/>
          <w:bCs/>
          <w:color w:val="000000"/>
          <w:sz w:val="21"/>
          <w:szCs w:val="21"/>
        </w:rPr>
        <w:t>1.发包人承诺按照法律规定履行项目审批手续</w:t>
      </w:r>
      <w:r>
        <w:rPr>
          <w:rFonts w:hint="eastAsia" w:ascii="Times New Roman" w:hAnsi="Times New Roman" w:eastAsia="仿宋_GB2312"/>
          <w:bCs/>
          <w:color w:val="000000"/>
          <w:sz w:val="21"/>
          <w:szCs w:val="21"/>
        </w:rPr>
        <w:t>，</w:t>
      </w:r>
      <w:r>
        <w:rPr>
          <w:rFonts w:ascii="Times New Roman" w:hAnsi="Times New Roman" w:eastAsia="仿宋_GB2312"/>
          <w:bCs/>
          <w:color w:val="000000"/>
          <w:sz w:val="21"/>
          <w:szCs w:val="21"/>
        </w:rPr>
        <w:t>按照合同约定</w:t>
      </w:r>
      <w:r>
        <w:rPr>
          <w:rFonts w:hint="eastAsia" w:ascii="Times New Roman" w:hAnsi="Times New Roman" w:eastAsia="仿宋_GB2312"/>
          <w:bCs/>
          <w:color w:val="000000"/>
          <w:sz w:val="21"/>
          <w:szCs w:val="21"/>
        </w:rPr>
        <w:t>提供设计依据，并按合同约定</w:t>
      </w:r>
      <w:r>
        <w:rPr>
          <w:rFonts w:ascii="Times New Roman" w:hAnsi="Times New Roman" w:eastAsia="仿宋_GB2312"/>
          <w:bCs/>
          <w:color w:val="000000"/>
          <w:sz w:val="21"/>
          <w:szCs w:val="21"/>
        </w:rPr>
        <w:t>的期限和方式支付合同价款。</w:t>
      </w:r>
    </w:p>
    <w:p w14:paraId="7FE35528">
      <w:pPr>
        <w:spacing w:line="240" w:lineRule="auto"/>
        <w:ind w:firstLine="420"/>
        <w:rPr>
          <w:rFonts w:hint="eastAsia" w:ascii="Times New Roman" w:hAnsi="Times New Roman" w:eastAsia="仿宋_GB2312"/>
          <w:bCs/>
          <w:color w:val="000000"/>
          <w:sz w:val="21"/>
          <w:szCs w:val="21"/>
        </w:rPr>
      </w:pPr>
      <w:r>
        <w:rPr>
          <w:rFonts w:ascii="Times New Roman" w:hAnsi="Times New Roman" w:eastAsia="仿宋_GB2312"/>
          <w:bCs/>
          <w:color w:val="000000"/>
          <w:sz w:val="21"/>
          <w:szCs w:val="21"/>
        </w:rPr>
        <w:t>2.</w:t>
      </w:r>
      <w:r>
        <w:rPr>
          <w:rFonts w:hint="eastAsia" w:ascii="Times New Roman" w:hAnsi="Times New Roman" w:eastAsia="仿宋_GB2312"/>
          <w:bCs/>
          <w:color w:val="000000"/>
          <w:sz w:val="21"/>
          <w:szCs w:val="21"/>
        </w:rPr>
        <w:t>设计</w:t>
      </w:r>
      <w:r>
        <w:rPr>
          <w:rFonts w:ascii="Times New Roman" w:hAnsi="Times New Roman" w:eastAsia="仿宋_GB2312"/>
          <w:bCs/>
          <w:color w:val="000000"/>
          <w:sz w:val="21"/>
          <w:szCs w:val="21"/>
        </w:rPr>
        <w:t>人承诺按照法律</w:t>
      </w:r>
      <w:r>
        <w:rPr>
          <w:rFonts w:hint="eastAsia" w:ascii="Times New Roman" w:hAnsi="Times New Roman" w:eastAsia="仿宋_GB2312"/>
          <w:bCs/>
          <w:color w:val="000000"/>
          <w:sz w:val="21"/>
          <w:szCs w:val="21"/>
        </w:rPr>
        <w:t>和技术标准</w:t>
      </w:r>
      <w:r>
        <w:rPr>
          <w:rFonts w:ascii="Times New Roman" w:hAnsi="Times New Roman" w:eastAsia="仿宋_GB2312"/>
          <w:bCs/>
          <w:color w:val="000000"/>
          <w:sz w:val="21"/>
          <w:szCs w:val="21"/>
        </w:rPr>
        <w:t>规定及合同约定</w:t>
      </w:r>
      <w:r>
        <w:rPr>
          <w:rFonts w:hint="eastAsia" w:ascii="Times New Roman" w:hAnsi="Times New Roman" w:eastAsia="仿宋_GB2312"/>
          <w:bCs/>
          <w:color w:val="000000"/>
          <w:sz w:val="21"/>
          <w:szCs w:val="21"/>
        </w:rPr>
        <w:t>提供工程设计服务</w:t>
      </w:r>
      <w:r>
        <w:rPr>
          <w:rFonts w:ascii="Times New Roman" w:hAnsi="Times New Roman" w:eastAsia="仿宋_GB2312"/>
          <w:bCs/>
          <w:color w:val="000000"/>
          <w:sz w:val="21"/>
          <w:szCs w:val="21"/>
        </w:rPr>
        <w:t>。</w:t>
      </w:r>
    </w:p>
    <w:p w14:paraId="02439B7E">
      <w:pPr>
        <w:spacing w:line="240" w:lineRule="auto"/>
        <w:rPr>
          <w:rFonts w:ascii="Times New Roman" w:hAnsi="Times New Roman" w:eastAsia="黑体"/>
          <w:bCs/>
          <w:color w:val="000000"/>
          <w:sz w:val="21"/>
          <w:szCs w:val="21"/>
        </w:rPr>
      </w:pPr>
      <w:bookmarkStart w:id="410" w:name="_Toc351203488"/>
      <w:r>
        <w:rPr>
          <w:rFonts w:hint="eastAsia" w:ascii="Times New Roman" w:hAnsi="Times New Roman" w:eastAsia="黑体"/>
          <w:b/>
          <w:color w:val="000000"/>
          <w:sz w:val="21"/>
          <w:szCs w:val="21"/>
        </w:rPr>
        <w:t xml:space="preserve">   </w:t>
      </w:r>
      <w:r>
        <w:rPr>
          <w:rFonts w:hint="eastAsia" w:ascii="Times New Roman" w:hAnsi="Times New Roman" w:eastAsia="黑体"/>
          <w:color w:val="000000"/>
          <w:sz w:val="21"/>
          <w:szCs w:val="21"/>
        </w:rPr>
        <w:t xml:space="preserve"> 八</w:t>
      </w:r>
      <w:r>
        <w:rPr>
          <w:rFonts w:ascii="Times New Roman" w:hAnsi="Times New Roman" w:eastAsia="黑体"/>
          <w:color w:val="000000"/>
          <w:sz w:val="21"/>
          <w:szCs w:val="21"/>
        </w:rPr>
        <w:t>、词语含义</w:t>
      </w:r>
      <w:bookmarkEnd w:id="410"/>
    </w:p>
    <w:p w14:paraId="5F90712A">
      <w:pPr>
        <w:spacing w:line="240" w:lineRule="auto"/>
        <w:ind w:firstLine="420"/>
        <w:rPr>
          <w:rFonts w:ascii="Times New Roman" w:hAnsi="Times New Roman" w:eastAsia="仿宋_GB2312"/>
          <w:bCs/>
          <w:color w:val="000000"/>
          <w:sz w:val="21"/>
          <w:szCs w:val="21"/>
        </w:rPr>
      </w:pPr>
      <w:r>
        <w:rPr>
          <w:rFonts w:ascii="Times New Roman" w:hAnsi="Times New Roman" w:eastAsia="仿宋_GB2312"/>
          <w:bCs/>
          <w:color w:val="000000"/>
          <w:sz w:val="21"/>
          <w:szCs w:val="21"/>
        </w:rPr>
        <w:t>本协议书中词语含义与第二部分通用合同条款中赋予的含义相同。</w:t>
      </w:r>
    </w:p>
    <w:p w14:paraId="6375C021">
      <w:pPr>
        <w:pStyle w:val="184"/>
        <w:spacing w:before="120" w:after="120" w:line="240" w:lineRule="auto"/>
        <w:rPr>
          <w:rFonts w:ascii="Times New Roman" w:hAnsi="Times New Roman" w:eastAsia="黑体"/>
          <w:bCs w:val="0"/>
          <w:color w:val="000000"/>
          <w:sz w:val="21"/>
          <w:szCs w:val="21"/>
        </w:rPr>
      </w:pPr>
      <w:r>
        <w:rPr>
          <w:rFonts w:ascii="Times New Roman" w:hAnsi="Times New Roman" w:eastAsia="黑体"/>
          <w:bCs w:val="0"/>
          <w:color w:val="000000"/>
          <w:sz w:val="21"/>
          <w:szCs w:val="21"/>
        </w:rPr>
        <w:t xml:space="preserve">    </w:t>
      </w:r>
      <w:bookmarkStart w:id="411" w:name="_Toc351203490"/>
      <w:r>
        <w:rPr>
          <w:rFonts w:hint="eastAsia" w:ascii="Times New Roman" w:hAnsi="Times New Roman" w:eastAsia="黑体"/>
          <w:b w:val="0"/>
          <w:color w:val="000000"/>
          <w:sz w:val="21"/>
          <w:szCs w:val="21"/>
        </w:rPr>
        <w:t>九</w:t>
      </w:r>
      <w:r>
        <w:rPr>
          <w:rFonts w:ascii="Times New Roman" w:hAnsi="Times New Roman" w:eastAsia="黑体"/>
          <w:b w:val="0"/>
          <w:color w:val="000000"/>
          <w:sz w:val="21"/>
          <w:szCs w:val="21"/>
        </w:rPr>
        <w:t>、签订地点</w:t>
      </w:r>
      <w:bookmarkEnd w:id="411"/>
    </w:p>
    <w:p w14:paraId="35CFC8CF">
      <w:pPr>
        <w:spacing w:line="240" w:lineRule="auto"/>
        <w:ind w:firstLine="420"/>
        <w:rPr>
          <w:rFonts w:ascii="Times New Roman" w:hAnsi="Times New Roman" w:eastAsia="仿宋_GB2312"/>
          <w:bCs/>
          <w:color w:val="000000"/>
          <w:sz w:val="21"/>
          <w:szCs w:val="21"/>
        </w:rPr>
      </w:pPr>
      <w:r>
        <w:rPr>
          <w:rFonts w:ascii="Times New Roman" w:hAnsi="Times New Roman" w:eastAsia="仿宋_GB2312"/>
          <w:bCs/>
          <w:color w:val="000000"/>
          <w:sz w:val="21"/>
          <w:szCs w:val="21"/>
        </w:rPr>
        <w:t>本合同在</w:t>
      </w:r>
      <w:r>
        <w:rPr>
          <w:rFonts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rPr>
        <w:t>签订。</w:t>
      </w:r>
    </w:p>
    <w:p w14:paraId="5CFA6203">
      <w:pPr>
        <w:pStyle w:val="184"/>
        <w:spacing w:before="120" w:after="120" w:line="240" w:lineRule="auto"/>
        <w:rPr>
          <w:rFonts w:ascii="Times New Roman" w:hAnsi="Times New Roman" w:eastAsia="黑体"/>
          <w:bCs w:val="0"/>
          <w:color w:val="000000"/>
          <w:sz w:val="21"/>
          <w:szCs w:val="21"/>
        </w:rPr>
      </w:pPr>
      <w:r>
        <w:rPr>
          <w:rFonts w:ascii="Times New Roman" w:hAnsi="Times New Roman" w:eastAsia="黑体"/>
          <w:bCs w:val="0"/>
          <w:color w:val="000000"/>
          <w:sz w:val="21"/>
          <w:szCs w:val="21"/>
        </w:rPr>
        <w:t xml:space="preserve">    </w:t>
      </w:r>
      <w:bookmarkStart w:id="412" w:name="_Toc351203491"/>
      <w:r>
        <w:rPr>
          <w:rFonts w:ascii="Times New Roman" w:hAnsi="Times New Roman" w:eastAsia="黑体"/>
          <w:b w:val="0"/>
          <w:color w:val="000000"/>
          <w:sz w:val="21"/>
          <w:szCs w:val="21"/>
        </w:rPr>
        <w:t>十、补充协议</w:t>
      </w:r>
      <w:bookmarkEnd w:id="412"/>
    </w:p>
    <w:p w14:paraId="147EDE60">
      <w:pPr>
        <w:spacing w:line="240" w:lineRule="auto"/>
        <w:ind w:firstLine="420"/>
        <w:rPr>
          <w:rFonts w:ascii="Times New Roman" w:hAnsi="Times New Roman" w:eastAsia="仿宋_GB2312"/>
          <w:b/>
          <w:bCs/>
          <w:color w:val="000000"/>
          <w:sz w:val="21"/>
          <w:szCs w:val="21"/>
        </w:rPr>
      </w:pPr>
      <w:r>
        <w:rPr>
          <w:rFonts w:ascii="Times New Roman" w:hAnsi="Times New Roman" w:eastAsia="仿宋_GB2312"/>
          <w:bCs/>
          <w:color w:val="000000"/>
          <w:sz w:val="21"/>
          <w:szCs w:val="21"/>
        </w:rPr>
        <w:t>合同未尽事宜，合同当事人另行签订补充协议</w:t>
      </w:r>
      <w:r>
        <w:rPr>
          <w:rFonts w:hint="eastAsia" w:ascii="Times New Roman" w:hAnsi="Times New Roman" w:eastAsia="仿宋_GB2312"/>
          <w:bCs/>
          <w:color w:val="000000"/>
          <w:sz w:val="21"/>
          <w:szCs w:val="21"/>
        </w:rPr>
        <w:t>，</w:t>
      </w:r>
      <w:r>
        <w:rPr>
          <w:rFonts w:ascii="Times New Roman" w:hAnsi="Times New Roman" w:eastAsia="仿宋_GB2312"/>
          <w:bCs/>
          <w:color w:val="000000"/>
          <w:sz w:val="21"/>
          <w:szCs w:val="21"/>
        </w:rPr>
        <w:t>补充协议是合同的组成部分。</w:t>
      </w:r>
    </w:p>
    <w:p w14:paraId="0B3A4CFB">
      <w:pPr>
        <w:pStyle w:val="184"/>
        <w:spacing w:before="120" w:after="120" w:line="240" w:lineRule="auto"/>
        <w:rPr>
          <w:rFonts w:ascii="Times New Roman" w:hAnsi="Times New Roman" w:eastAsia="黑体"/>
          <w:bCs w:val="0"/>
          <w:color w:val="000000"/>
          <w:sz w:val="21"/>
          <w:szCs w:val="21"/>
        </w:rPr>
      </w:pPr>
      <w:r>
        <w:rPr>
          <w:rFonts w:ascii="Times New Roman" w:hAnsi="Times New Roman" w:eastAsia="黑体"/>
          <w:bCs w:val="0"/>
          <w:color w:val="000000"/>
          <w:sz w:val="21"/>
          <w:szCs w:val="21"/>
        </w:rPr>
        <w:t xml:space="preserve">    </w:t>
      </w:r>
      <w:bookmarkStart w:id="413" w:name="_Toc351203492"/>
      <w:r>
        <w:rPr>
          <w:rFonts w:ascii="Times New Roman" w:hAnsi="Times New Roman" w:eastAsia="黑体"/>
          <w:b w:val="0"/>
          <w:color w:val="000000"/>
          <w:sz w:val="21"/>
          <w:szCs w:val="21"/>
        </w:rPr>
        <w:t>十</w:t>
      </w:r>
      <w:r>
        <w:rPr>
          <w:rFonts w:hint="eastAsia" w:ascii="Times New Roman" w:hAnsi="Times New Roman" w:eastAsia="黑体"/>
          <w:b w:val="0"/>
          <w:color w:val="000000"/>
          <w:sz w:val="21"/>
          <w:szCs w:val="21"/>
        </w:rPr>
        <w:t>一</w:t>
      </w:r>
      <w:r>
        <w:rPr>
          <w:rFonts w:ascii="Times New Roman" w:hAnsi="Times New Roman" w:eastAsia="黑体"/>
          <w:b w:val="0"/>
          <w:color w:val="000000"/>
          <w:sz w:val="21"/>
          <w:szCs w:val="21"/>
        </w:rPr>
        <w:t>、合同生效</w:t>
      </w:r>
      <w:bookmarkEnd w:id="413"/>
    </w:p>
    <w:p w14:paraId="4796EB70">
      <w:pPr>
        <w:spacing w:line="240" w:lineRule="auto"/>
        <w:ind w:firstLine="420"/>
        <w:rPr>
          <w:rFonts w:ascii="Times New Roman" w:hAnsi="Times New Roman" w:eastAsia="仿宋_GB2312"/>
          <w:bCs/>
          <w:color w:val="000000"/>
          <w:sz w:val="21"/>
          <w:szCs w:val="21"/>
        </w:rPr>
      </w:pPr>
      <w:r>
        <w:rPr>
          <w:rFonts w:ascii="Times New Roman" w:hAnsi="Times New Roman" w:eastAsia="仿宋_GB2312"/>
          <w:bCs/>
          <w:color w:val="000000"/>
          <w:sz w:val="21"/>
          <w:szCs w:val="21"/>
        </w:rPr>
        <w:t>本合同自</w:t>
      </w:r>
      <w:r>
        <w:rPr>
          <w:rFonts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rPr>
        <w:t>生效。</w:t>
      </w:r>
    </w:p>
    <w:p w14:paraId="484ABBC7">
      <w:pPr>
        <w:pStyle w:val="184"/>
        <w:keepNext/>
        <w:keepLines/>
        <w:pageBreakBefore w:val="0"/>
        <w:widowControl w:val="0"/>
        <w:spacing w:before="120" w:after="120" w:line="240" w:lineRule="auto"/>
        <w:ind w:left="0" w:right="0" w:firstLine="0"/>
        <w:jc w:val="both"/>
        <w:outlineLvl w:val="3"/>
        <w:rPr>
          <w:rFonts w:ascii="Times New Roman" w:hAnsi="Times New Roman" w:eastAsia="黑体"/>
          <w:bCs w:val="0"/>
          <w:color w:val="000000"/>
          <w:sz w:val="21"/>
          <w:szCs w:val="21"/>
        </w:rPr>
      </w:pPr>
      <w:r>
        <w:rPr>
          <w:rFonts w:ascii="Times New Roman" w:hAnsi="Times New Roman" w:eastAsia="黑体"/>
          <w:bCs w:val="0"/>
          <w:color w:val="000000"/>
          <w:sz w:val="21"/>
          <w:szCs w:val="21"/>
        </w:rPr>
        <w:t xml:space="preserve">    </w:t>
      </w:r>
      <w:bookmarkStart w:id="414" w:name="_Toc351203493"/>
      <w:r>
        <w:rPr>
          <w:rFonts w:ascii="Times New Roman" w:hAnsi="Times New Roman" w:eastAsia="黑体"/>
          <w:b w:val="0"/>
          <w:color w:val="000000"/>
          <w:sz w:val="21"/>
          <w:szCs w:val="21"/>
        </w:rPr>
        <w:t>十</w:t>
      </w:r>
      <w:r>
        <w:rPr>
          <w:rFonts w:hint="eastAsia" w:ascii="Times New Roman" w:hAnsi="Times New Roman" w:eastAsia="黑体"/>
          <w:b w:val="0"/>
          <w:color w:val="000000"/>
          <w:sz w:val="21"/>
          <w:szCs w:val="21"/>
        </w:rPr>
        <w:t>二</w:t>
      </w:r>
      <w:r>
        <w:rPr>
          <w:rFonts w:ascii="Times New Roman" w:hAnsi="Times New Roman" w:eastAsia="黑体"/>
          <w:b w:val="0"/>
          <w:color w:val="000000"/>
          <w:sz w:val="21"/>
          <w:szCs w:val="21"/>
        </w:rPr>
        <w:t>、合同份数</w:t>
      </w:r>
      <w:bookmarkEnd w:id="414"/>
    </w:p>
    <w:p w14:paraId="593F6A98">
      <w:pPr>
        <w:spacing w:line="240" w:lineRule="auto"/>
        <w:ind w:firstLine="420"/>
        <w:rPr>
          <w:rFonts w:ascii="Times New Roman" w:hAnsi="Times New Roman" w:eastAsia="仿宋_GB2312"/>
          <w:bCs/>
          <w:color w:val="000000"/>
          <w:sz w:val="21"/>
          <w:szCs w:val="21"/>
        </w:rPr>
      </w:pPr>
      <w:r>
        <w:rPr>
          <w:rFonts w:ascii="Times New Roman" w:hAnsi="Times New Roman" w:eastAsia="仿宋_GB2312"/>
          <w:bCs/>
          <w:color w:val="000000"/>
          <w:sz w:val="21"/>
          <w:szCs w:val="21"/>
        </w:rPr>
        <w:t>本合同</w:t>
      </w:r>
      <w:r>
        <w:rPr>
          <w:rFonts w:hint="eastAsia" w:ascii="Times New Roman" w:hAnsi="Times New Roman" w:eastAsia="仿宋_GB2312"/>
          <w:bCs/>
          <w:color w:val="000000"/>
          <w:sz w:val="21"/>
          <w:szCs w:val="21"/>
        </w:rPr>
        <w:t>正本</w:t>
      </w:r>
      <w:r>
        <w:rPr>
          <w:rFonts w:ascii="Times New Roman" w:hAnsi="Times New Roman" w:eastAsia="仿宋_GB2312"/>
          <w:bCs/>
          <w:color w:val="000000"/>
          <w:sz w:val="21"/>
          <w:szCs w:val="21"/>
        </w:rPr>
        <w:t>一式</w:t>
      </w:r>
      <w:r>
        <w:rPr>
          <w:rFonts w:ascii="Times New Roman" w:hAnsi="Times New Roman" w:eastAsia="仿宋_GB2312"/>
          <w:bCs/>
          <w:color w:val="000000"/>
          <w:sz w:val="21"/>
          <w:szCs w:val="21"/>
          <w:u w:val="single"/>
        </w:rPr>
        <w:t xml:space="preserve">  </w:t>
      </w:r>
      <w:r>
        <w:rPr>
          <w:rFonts w:hint="eastAsia"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rPr>
        <w:t>份</w:t>
      </w:r>
      <w:r>
        <w:rPr>
          <w:rFonts w:hint="eastAsia" w:ascii="Times New Roman" w:hAnsi="Times New Roman" w:eastAsia="仿宋_GB2312"/>
          <w:bCs/>
          <w:color w:val="000000"/>
          <w:sz w:val="21"/>
          <w:szCs w:val="21"/>
        </w:rPr>
        <w:t>、副本</w:t>
      </w:r>
      <w:r>
        <w:rPr>
          <w:rFonts w:ascii="Times New Roman" w:hAnsi="Times New Roman" w:eastAsia="仿宋_GB2312"/>
          <w:bCs/>
          <w:color w:val="000000"/>
          <w:sz w:val="21"/>
          <w:szCs w:val="21"/>
        </w:rPr>
        <w:t>一式</w:t>
      </w:r>
      <w:r>
        <w:rPr>
          <w:rFonts w:ascii="Times New Roman" w:hAnsi="Times New Roman" w:eastAsia="仿宋_GB2312"/>
          <w:bCs/>
          <w:color w:val="000000"/>
          <w:sz w:val="21"/>
          <w:szCs w:val="21"/>
          <w:u w:val="single"/>
        </w:rPr>
        <w:t xml:space="preserve">  </w:t>
      </w:r>
      <w:r>
        <w:rPr>
          <w:rFonts w:hint="eastAsia"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rPr>
        <w:t>份，均具有同等法律效力，发包人执</w:t>
      </w:r>
      <w:r>
        <w:rPr>
          <w:rFonts w:hint="eastAsia" w:ascii="Times New Roman" w:hAnsi="Times New Roman" w:eastAsia="仿宋_GB2312"/>
          <w:bCs/>
          <w:color w:val="000000"/>
          <w:sz w:val="21"/>
          <w:szCs w:val="21"/>
        </w:rPr>
        <w:t>正本</w:t>
      </w:r>
      <w:r>
        <w:rPr>
          <w:rFonts w:ascii="Times New Roman" w:hAnsi="Times New Roman" w:eastAsia="仿宋_GB2312"/>
          <w:bCs/>
          <w:color w:val="000000"/>
          <w:sz w:val="21"/>
          <w:szCs w:val="21"/>
          <w:u w:val="single"/>
        </w:rPr>
        <w:t xml:space="preserve">  </w:t>
      </w:r>
      <w:r>
        <w:rPr>
          <w:rFonts w:hint="eastAsia"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rPr>
        <w:t>份</w:t>
      </w:r>
      <w:r>
        <w:rPr>
          <w:rFonts w:hint="eastAsia" w:ascii="Times New Roman" w:hAnsi="Times New Roman" w:eastAsia="仿宋_GB2312"/>
          <w:bCs/>
          <w:color w:val="000000"/>
          <w:sz w:val="21"/>
          <w:szCs w:val="21"/>
        </w:rPr>
        <w:t>、副本</w:t>
      </w:r>
      <w:r>
        <w:rPr>
          <w:rFonts w:hint="eastAsia" w:ascii="Times New Roman" w:hAnsi="Times New Roman" w:eastAsia="仿宋_GB2312"/>
          <w:bCs/>
          <w:color w:val="000000"/>
          <w:sz w:val="21"/>
          <w:szCs w:val="21"/>
          <w:u w:val="single"/>
        </w:rPr>
        <w:t xml:space="preserve">    </w:t>
      </w:r>
      <w:r>
        <w:rPr>
          <w:rFonts w:hint="eastAsia" w:ascii="Times New Roman" w:hAnsi="Times New Roman" w:eastAsia="仿宋_GB2312"/>
          <w:bCs/>
          <w:color w:val="000000"/>
          <w:sz w:val="21"/>
          <w:szCs w:val="21"/>
        </w:rPr>
        <w:t>份</w:t>
      </w:r>
      <w:r>
        <w:rPr>
          <w:rFonts w:ascii="Times New Roman" w:hAnsi="Times New Roman" w:eastAsia="仿宋_GB2312"/>
          <w:bCs/>
          <w:color w:val="000000"/>
          <w:sz w:val="21"/>
          <w:szCs w:val="21"/>
        </w:rPr>
        <w:t>，</w:t>
      </w:r>
      <w:r>
        <w:rPr>
          <w:rFonts w:hint="eastAsia" w:ascii="Times New Roman" w:hAnsi="Times New Roman" w:eastAsia="仿宋_GB2312"/>
          <w:bCs/>
          <w:color w:val="000000"/>
          <w:sz w:val="21"/>
          <w:szCs w:val="21"/>
        </w:rPr>
        <w:t>设计</w:t>
      </w:r>
      <w:r>
        <w:rPr>
          <w:rFonts w:ascii="Times New Roman" w:hAnsi="Times New Roman" w:eastAsia="仿宋_GB2312"/>
          <w:bCs/>
          <w:color w:val="000000"/>
          <w:sz w:val="21"/>
          <w:szCs w:val="21"/>
        </w:rPr>
        <w:t>人执</w:t>
      </w:r>
      <w:r>
        <w:rPr>
          <w:rFonts w:hint="eastAsia" w:ascii="Times New Roman" w:hAnsi="Times New Roman" w:eastAsia="仿宋_GB2312"/>
          <w:bCs/>
          <w:color w:val="000000"/>
          <w:sz w:val="21"/>
          <w:szCs w:val="21"/>
        </w:rPr>
        <w:t>正本</w:t>
      </w:r>
      <w:r>
        <w:rPr>
          <w:rFonts w:ascii="Times New Roman" w:hAnsi="Times New Roman" w:eastAsia="仿宋_GB2312"/>
          <w:bCs/>
          <w:color w:val="000000"/>
          <w:sz w:val="21"/>
          <w:szCs w:val="21"/>
          <w:u w:val="single"/>
        </w:rPr>
        <w:t xml:space="preserve">  </w:t>
      </w:r>
      <w:r>
        <w:rPr>
          <w:rFonts w:hint="eastAsia"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u w:val="single"/>
        </w:rPr>
        <w:t xml:space="preserve"> </w:t>
      </w:r>
      <w:r>
        <w:rPr>
          <w:rFonts w:ascii="Times New Roman" w:hAnsi="Times New Roman" w:eastAsia="仿宋_GB2312"/>
          <w:bCs/>
          <w:color w:val="000000"/>
          <w:sz w:val="21"/>
          <w:szCs w:val="21"/>
        </w:rPr>
        <w:t>份</w:t>
      </w:r>
      <w:r>
        <w:rPr>
          <w:rFonts w:hint="eastAsia" w:ascii="Times New Roman" w:hAnsi="Times New Roman" w:eastAsia="仿宋_GB2312"/>
          <w:bCs/>
          <w:color w:val="000000"/>
          <w:sz w:val="21"/>
          <w:szCs w:val="21"/>
        </w:rPr>
        <w:t>、副本</w:t>
      </w:r>
      <w:r>
        <w:rPr>
          <w:rFonts w:hint="eastAsia" w:ascii="Times New Roman" w:hAnsi="Times New Roman" w:eastAsia="仿宋_GB2312"/>
          <w:bCs/>
          <w:color w:val="000000"/>
          <w:sz w:val="21"/>
          <w:szCs w:val="21"/>
          <w:u w:val="single"/>
        </w:rPr>
        <w:t xml:space="preserve">    </w:t>
      </w:r>
      <w:r>
        <w:rPr>
          <w:rFonts w:hint="eastAsia" w:ascii="Times New Roman" w:hAnsi="Times New Roman" w:eastAsia="仿宋_GB2312"/>
          <w:bCs/>
          <w:color w:val="000000"/>
          <w:sz w:val="21"/>
          <w:szCs w:val="21"/>
        </w:rPr>
        <w:t>份</w:t>
      </w:r>
      <w:r>
        <w:rPr>
          <w:rFonts w:ascii="Times New Roman" w:hAnsi="Times New Roman" w:eastAsia="仿宋_GB2312"/>
          <w:bCs/>
          <w:color w:val="000000"/>
          <w:sz w:val="21"/>
          <w:szCs w:val="21"/>
        </w:rPr>
        <w:t>。</w:t>
      </w:r>
    </w:p>
    <w:p w14:paraId="6473AAE8">
      <w:pPr>
        <w:spacing w:line="240" w:lineRule="auto"/>
        <w:rPr>
          <w:rFonts w:hint="eastAsia" w:ascii="Times New Roman" w:hAnsi="Times New Roman" w:eastAsia="仿宋_GB2312"/>
          <w:color w:val="000000"/>
          <w:sz w:val="21"/>
          <w:szCs w:val="21"/>
        </w:rPr>
      </w:pPr>
    </w:p>
    <w:p w14:paraId="3B9AEB26">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发包人</w:t>
      </w:r>
      <w:r>
        <w:rPr>
          <w:rFonts w:hint="eastAsia"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lang w:eastAsia="zh-CN"/>
        </w:rPr>
        <w:t>（</w:t>
      </w:r>
      <w:r>
        <w:rPr>
          <w:rFonts w:hint="eastAsia" w:ascii="Times New Roman" w:hAnsi="Times New Roman" w:eastAsia="仿宋_GB2312"/>
          <w:color w:val="000000"/>
          <w:sz w:val="21"/>
          <w:szCs w:val="21"/>
        </w:rPr>
        <w:t>盖</w:t>
      </w:r>
      <w:r>
        <w:rPr>
          <w:rFonts w:ascii="Times New Roman" w:hAnsi="Times New Roman" w:eastAsia="仿宋_GB2312"/>
          <w:color w:val="000000"/>
          <w:sz w:val="21"/>
          <w:szCs w:val="21"/>
        </w:rPr>
        <w:t>章</w:t>
      </w:r>
      <w:r>
        <w:rPr>
          <w:rFonts w:hint="eastAsia" w:ascii="Times New Roman" w:hAnsi="Times New Roman" w:eastAsia="仿宋_GB2312"/>
          <w:color w:val="000000"/>
          <w:sz w:val="21"/>
          <w:szCs w:val="21"/>
          <w:lang w:eastAsia="zh-CN"/>
        </w:rPr>
        <w:t>）</w:t>
      </w:r>
      <w:r>
        <w:rPr>
          <w:rFonts w:hint="eastAsia" w:ascii="Times New Roman" w:hAnsi="Times New Roman" w:eastAsia="仿宋_GB2312"/>
          <w:color w:val="000000"/>
          <w:sz w:val="21"/>
          <w:szCs w:val="21"/>
        </w:rPr>
        <w:t xml:space="preserve">               设计</w:t>
      </w:r>
      <w:r>
        <w:rPr>
          <w:rFonts w:ascii="Times New Roman" w:hAnsi="Times New Roman" w:eastAsia="仿宋_GB2312"/>
          <w:color w:val="000000"/>
          <w:sz w:val="21"/>
          <w:szCs w:val="21"/>
        </w:rPr>
        <w:t>人</w:t>
      </w:r>
      <w:r>
        <w:rPr>
          <w:rFonts w:hint="eastAsia"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lang w:eastAsia="zh-CN"/>
        </w:rPr>
        <w:t>（</w:t>
      </w:r>
      <w:r>
        <w:rPr>
          <w:rFonts w:hint="eastAsia" w:ascii="Times New Roman" w:hAnsi="Times New Roman" w:eastAsia="仿宋_GB2312"/>
          <w:color w:val="000000"/>
          <w:sz w:val="21"/>
          <w:szCs w:val="21"/>
        </w:rPr>
        <w:t>盖</w:t>
      </w:r>
      <w:r>
        <w:rPr>
          <w:rFonts w:ascii="Times New Roman" w:hAnsi="Times New Roman" w:eastAsia="仿宋_GB2312"/>
          <w:color w:val="000000"/>
          <w:sz w:val="21"/>
          <w:szCs w:val="21"/>
        </w:rPr>
        <w:t>章</w:t>
      </w:r>
      <w:r>
        <w:rPr>
          <w:rFonts w:hint="eastAsia" w:ascii="Times New Roman" w:hAnsi="Times New Roman" w:eastAsia="仿宋_GB2312"/>
          <w:color w:val="000000"/>
          <w:sz w:val="21"/>
          <w:szCs w:val="21"/>
          <w:lang w:eastAsia="zh-CN"/>
        </w:rPr>
        <w:t>）</w:t>
      </w:r>
    </w:p>
    <w:p w14:paraId="055423D2">
      <w:pPr>
        <w:spacing w:line="240" w:lineRule="auto"/>
        <w:rPr>
          <w:rFonts w:hint="eastAsia" w:ascii="Times New Roman" w:hAnsi="Times New Roman" w:eastAsia="仿宋_GB2312"/>
          <w:color w:val="000000"/>
          <w:sz w:val="21"/>
          <w:szCs w:val="21"/>
        </w:rPr>
      </w:pPr>
    </w:p>
    <w:p w14:paraId="128D3791">
      <w:pPr>
        <w:spacing w:line="240" w:lineRule="auto"/>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法定代表人或其委托代理人：    法定代表人或其委托代理人：  </w:t>
      </w:r>
    </w:p>
    <w:p w14:paraId="44EECA92">
      <w:pPr>
        <w:spacing w:line="240" w:lineRule="auto"/>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（签字）                      （签字）</w:t>
      </w:r>
    </w:p>
    <w:p w14:paraId="1B63F667">
      <w:pPr>
        <w:tabs>
          <w:tab w:val="left" w:pos="4410"/>
        </w:tabs>
        <w:spacing w:line="240" w:lineRule="auto"/>
        <w:rPr>
          <w:rFonts w:hint="eastAsia" w:ascii="Times New Roman" w:hAnsi="Times New Roman" w:eastAsia="仿宋_GB2312"/>
          <w:color w:val="000000"/>
          <w:sz w:val="21"/>
          <w:szCs w:val="21"/>
        </w:rPr>
      </w:pPr>
    </w:p>
    <w:p w14:paraId="258F0AE9">
      <w:pPr>
        <w:tabs>
          <w:tab w:val="left" w:pos="4410"/>
        </w:tabs>
        <w:spacing w:line="240" w:lineRule="auto"/>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组织机构代码：</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 xml:space="preserve"> 组织机构代码：</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p>
    <w:p w14:paraId="40F65EE5">
      <w:pPr>
        <w:tabs>
          <w:tab w:val="left" w:pos="4410"/>
        </w:tabs>
        <w:spacing w:line="240" w:lineRule="auto"/>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纳税人识别码：</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纳税人识别码：</w:t>
      </w:r>
      <w:r>
        <w:rPr>
          <w:rFonts w:hint="eastAsia" w:ascii="Times New Roman" w:hAnsi="Times New Roman" w:eastAsia="仿宋_GB2312"/>
          <w:color w:val="000000"/>
          <w:sz w:val="21"/>
          <w:szCs w:val="21"/>
          <w:u w:val="single"/>
        </w:rPr>
        <w:t xml:space="preserve">               </w:t>
      </w:r>
    </w:p>
    <w:p w14:paraId="2BA2CC03">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地  址：</w:t>
      </w: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地  址：</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p>
    <w:p w14:paraId="5172D02E">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邮政编码：</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邮政编码：</w:t>
      </w:r>
      <w:r>
        <w:rPr>
          <w:rFonts w:ascii="Times New Roman" w:hAnsi="Times New Roman" w:eastAsia="仿宋_GB2312"/>
          <w:color w:val="000000"/>
          <w:sz w:val="21"/>
          <w:szCs w:val="21"/>
          <w:u w:val="single"/>
        </w:rPr>
        <w:t xml:space="preserve">   </w:t>
      </w:r>
    </w:p>
    <w:p w14:paraId="41B67356">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法定代表人：</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法定代表人：</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p>
    <w:p w14:paraId="2FFCD1FB">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委托代理人：</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委托代理人：</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p>
    <w:p w14:paraId="62B33116">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电  话：</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电  话：</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p>
    <w:p w14:paraId="0A3058F7">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传  真：</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传  真：</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p>
    <w:p w14:paraId="3982CC55">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电子信箱：</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电子信箱：</w:t>
      </w:r>
      <w:r>
        <w:rPr>
          <w:rFonts w:ascii="Times New Roman" w:hAnsi="Times New Roman" w:eastAsia="仿宋_GB2312"/>
          <w:color w:val="000000"/>
          <w:sz w:val="21"/>
          <w:szCs w:val="21"/>
          <w:u w:val="single"/>
        </w:rPr>
        <w:t xml:space="preserve">   </w:t>
      </w:r>
    </w:p>
    <w:p w14:paraId="4F220721">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开户银行：</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开户银行：</w:t>
      </w:r>
      <w:r>
        <w:rPr>
          <w:rFonts w:ascii="Times New Roman" w:hAnsi="Times New Roman" w:eastAsia="仿宋_GB2312"/>
          <w:color w:val="000000"/>
          <w:sz w:val="21"/>
          <w:szCs w:val="21"/>
          <w:u w:val="single"/>
        </w:rPr>
        <w:t xml:space="preserve">   </w:t>
      </w:r>
    </w:p>
    <w:p w14:paraId="2DFC88FB">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账  号：</w:t>
      </w: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账</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 xml:space="preserve"> 号：</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22DA5555">
      <w:pPr>
        <w:spacing w:line="240" w:lineRule="auto"/>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时  间：</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年</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月</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日 </w:t>
      </w:r>
      <w:r>
        <w:rPr>
          <w:rFonts w:hint="eastAsia" w:ascii="Times New Roman" w:hAnsi="Times New Roman" w:eastAsia="仿宋_GB2312"/>
          <w:i/>
          <w:color w:val="000000"/>
          <w:sz w:val="21"/>
          <w:szCs w:val="21"/>
        </w:rPr>
        <w:t xml:space="preserve">  </w:t>
      </w:r>
      <w:r>
        <w:rPr>
          <w:rFonts w:hint="eastAsia" w:ascii="Times New Roman" w:hAnsi="Times New Roman" w:eastAsia="仿宋_GB2312"/>
          <w:color w:val="000000"/>
          <w:sz w:val="21"/>
          <w:szCs w:val="21"/>
        </w:rPr>
        <w:t xml:space="preserve"> 时  间：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年</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月</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日</w:t>
      </w:r>
    </w:p>
    <w:p w14:paraId="57D99410">
      <w:pPr>
        <w:spacing w:line="240" w:lineRule="auto"/>
        <w:rPr>
          <w:rFonts w:hint="eastAsia"/>
          <w:color w:val="000000"/>
          <w:sz w:val="21"/>
          <w:szCs w:val="21"/>
        </w:rPr>
      </w:pPr>
    </w:p>
    <w:p w14:paraId="5C1A3F5E">
      <w:pPr>
        <w:pStyle w:val="183"/>
        <w:spacing w:line="240" w:lineRule="auto"/>
        <w:jc w:val="center"/>
        <w:rPr>
          <w:rFonts w:hint="eastAsia" w:ascii="华文中宋" w:hAnsi="华文中宋" w:eastAsia="华文中宋"/>
          <w:color w:val="000000"/>
          <w:sz w:val="21"/>
          <w:szCs w:val="21"/>
        </w:rPr>
      </w:pPr>
      <w:bookmarkStart w:id="415" w:name="_Toc351203494"/>
      <w:bookmarkStart w:id="416" w:name="_Toc27577"/>
      <w:r>
        <w:rPr>
          <w:rFonts w:ascii="华文中宋" w:hAnsi="华文中宋" w:eastAsia="华文中宋"/>
          <w:color w:val="000000"/>
          <w:sz w:val="21"/>
          <w:szCs w:val="21"/>
        </w:rPr>
        <w:t>第二部分 通用合同条款</w:t>
      </w:r>
      <w:bookmarkEnd w:id="415"/>
      <w:bookmarkEnd w:id="416"/>
      <w:bookmarkStart w:id="417" w:name="_Toc337558727"/>
    </w:p>
    <w:p w14:paraId="46945617">
      <w:pPr>
        <w:pStyle w:val="184"/>
        <w:spacing w:before="120" w:after="120" w:line="240" w:lineRule="auto"/>
        <w:rPr>
          <w:rFonts w:ascii="Times New Roman" w:hAnsi="Times New Roman" w:eastAsia="黑体"/>
          <w:b w:val="0"/>
          <w:color w:val="000000"/>
          <w:sz w:val="21"/>
          <w:szCs w:val="21"/>
        </w:rPr>
      </w:pPr>
      <w:bookmarkStart w:id="418" w:name="_Toc351203495"/>
      <w:r>
        <w:rPr>
          <w:rFonts w:ascii="Times New Roman" w:hAnsi="Times New Roman" w:eastAsia="黑体"/>
          <w:b w:val="0"/>
          <w:color w:val="000000"/>
          <w:sz w:val="21"/>
          <w:szCs w:val="21"/>
        </w:rPr>
        <w:t>1.</w:t>
      </w:r>
      <w:bookmarkEnd w:id="417"/>
      <w:bookmarkEnd w:id="418"/>
      <w:bookmarkStart w:id="419" w:name="_Toc303538975"/>
      <w:bookmarkEnd w:id="419"/>
      <w:bookmarkStart w:id="420" w:name="_Toc303538973"/>
      <w:bookmarkEnd w:id="420"/>
      <w:bookmarkStart w:id="421" w:name="_Toc303538976"/>
      <w:bookmarkEnd w:id="421"/>
      <w:bookmarkStart w:id="422" w:name="_Toc303538972"/>
      <w:bookmarkStart w:id="423" w:name="_Toc303538974"/>
      <w:bookmarkStart w:id="424" w:name="_Toc296346528"/>
      <w:bookmarkStart w:id="425" w:name="_Toc296503027"/>
      <w:r>
        <w:rPr>
          <w:rFonts w:ascii="Times New Roman" w:hAnsi="Times New Roman" w:eastAsia="黑体"/>
          <w:b w:val="0"/>
          <w:color w:val="000000"/>
          <w:sz w:val="21"/>
          <w:szCs w:val="21"/>
        </w:rPr>
        <w:t xml:space="preserve"> 一般约定</w:t>
      </w:r>
      <w:bookmarkEnd w:id="422"/>
      <w:bookmarkEnd w:id="423"/>
      <w:bookmarkEnd w:id="424"/>
      <w:bookmarkEnd w:id="425"/>
    </w:p>
    <w:p w14:paraId="7A48C4B0">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bookmarkStart w:id="426" w:name="_Toc296503028"/>
      <w:bookmarkStart w:id="427" w:name="_Toc337558728"/>
      <w:bookmarkStart w:id="428" w:name="_Toc296346529"/>
      <w:bookmarkStart w:id="429" w:name="_Toc351203496"/>
      <w:r>
        <w:rPr>
          <w:rFonts w:ascii="Times New Roman" w:hAnsi="Times New Roman" w:eastAsia="黑体"/>
          <w:b w:val="0"/>
          <w:color w:val="000000"/>
          <w:sz w:val="21"/>
          <w:szCs w:val="21"/>
        </w:rPr>
        <w:t>1.1</w:t>
      </w:r>
      <w:r>
        <w:rPr>
          <w:rFonts w:hint="eastAsia" w:ascii="Times New Roman" w:hAnsi="Times New Roman" w:eastAsia="黑体"/>
          <w:b w:val="0"/>
          <w:color w:val="000000"/>
          <w:sz w:val="21"/>
          <w:szCs w:val="21"/>
          <w:lang w:val="en-US" w:eastAsia="zh-CN"/>
        </w:rPr>
        <w:t xml:space="preserve"> </w:t>
      </w:r>
      <w:r>
        <w:rPr>
          <w:rFonts w:ascii="Times New Roman" w:hAnsi="Times New Roman" w:eastAsia="黑体"/>
          <w:b w:val="0"/>
          <w:color w:val="000000"/>
          <w:sz w:val="21"/>
          <w:szCs w:val="21"/>
        </w:rPr>
        <w:t>词语定义</w:t>
      </w:r>
      <w:bookmarkEnd w:id="426"/>
      <w:bookmarkEnd w:id="427"/>
      <w:bookmarkEnd w:id="428"/>
      <w:r>
        <w:rPr>
          <w:rFonts w:ascii="Times New Roman" w:hAnsi="Times New Roman" w:eastAsia="黑体"/>
          <w:b w:val="0"/>
          <w:color w:val="000000"/>
          <w:sz w:val="21"/>
          <w:szCs w:val="21"/>
        </w:rPr>
        <w:t>与解释</w:t>
      </w:r>
      <w:bookmarkEnd w:id="429"/>
    </w:p>
    <w:p w14:paraId="1B00554B">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合同协议书、通用合同条款、专用合同条款中的下列词语具有本款所赋予的含义：</w:t>
      </w:r>
    </w:p>
    <w:p w14:paraId="169E6FA3">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rPr>
        <w:t xml:space="preserve">    1.1.1 合同</w:t>
      </w:r>
    </w:p>
    <w:p w14:paraId="7C7F188C">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1.1.1.1 合同：是指根据法律规定和合同当事人约定具有约束力的文件，构成合同的文件包括合同协议书、专用合同条款及其附件、通用合同条款、中标通知书（如果有）、投标函及其附录（如果有）</w:t>
      </w:r>
      <w:r>
        <w:rPr>
          <w:rFonts w:hint="eastAsia" w:ascii="Times New Roman" w:hAnsi="Times New Roman" w:eastAsia="仿宋_GB2312"/>
          <w:color w:val="000000"/>
          <w:sz w:val="21"/>
          <w:szCs w:val="21"/>
        </w:rPr>
        <w:t>、发包人要求、</w:t>
      </w:r>
      <w:r>
        <w:rPr>
          <w:rFonts w:ascii="Times New Roman" w:hAnsi="Times New Roman" w:eastAsia="仿宋_GB2312"/>
          <w:color w:val="000000"/>
          <w:sz w:val="21"/>
          <w:szCs w:val="21"/>
        </w:rPr>
        <w:t>技术标准</w:t>
      </w:r>
      <w:r>
        <w:rPr>
          <w:rFonts w:hint="eastAsia" w:ascii="Times New Roman" w:hAnsi="Times New Roman" w:eastAsia="仿宋_GB2312"/>
          <w:color w:val="000000"/>
          <w:sz w:val="21"/>
          <w:szCs w:val="21"/>
        </w:rPr>
        <w:t>、发包人提供的上一阶段图纸（如果有）</w:t>
      </w:r>
      <w:r>
        <w:rPr>
          <w:rFonts w:ascii="Times New Roman" w:hAnsi="Times New Roman" w:eastAsia="仿宋_GB2312"/>
          <w:color w:val="000000"/>
          <w:sz w:val="21"/>
          <w:szCs w:val="21"/>
        </w:rPr>
        <w:t>以及其他合同文件。</w:t>
      </w:r>
    </w:p>
    <w:p w14:paraId="4B52957B">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1.1.1.2 合同协议书：是指构成合同的由发包人和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人共同签署的称为“合同协议书”的书面文件</w:t>
      </w:r>
      <w:r>
        <w:rPr>
          <w:rFonts w:hint="eastAsia" w:ascii="Times New Roman" w:hAnsi="Times New Roman" w:eastAsia="仿宋_GB2312"/>
          <w:color w:val="000000"/>
          <w:sz w:val="21"/>
          <w:szCs w:val="21"/>
        </w:rPr>
        <w:t>。</w:t>
      </w:r>
    </w:p>
    <w:p w14:paraId="5F25F0E8">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1.1.1.3 </w:t>
      </w:r>
      <w:r>
        <w:rPr>
          <w:rFonts w:ascii="Times New Roman" w:hAnsi="Times New Roman" w:eastAsia="仿宋_GB2312"/>
          <w:color w:val="000000"/>
          <w:sz w:val="21"/>
          <w:szCs w:val="21"/>
        </w:rPr>
        <w:t>中标通知书：是指构成合同的</w:t>
      </w:r>
      <w:r>
        <w:rPr>
          <w:rFonts w:hint="eastAsia" w:ascii="Times New Roman" w:hAnsi="Times New Roman" w:eastAsia="仿宋_GB2312"/>
          <w:color w:val="000000"/>
          <w:sz w:val="21"/>
          <w:szCs w:val="21"/>
        </w:rPr>
        <w:t>由</w:t>
      </w:r>
      <w:r>
        <w:rPr>
          <w:rFonts w:ascii="Times New Roman" w:hAnsi="Times New Roman" w:eastAsia="仿宋_GB2312"/>
          <w:color w:val="000000"/>
          <w:sz w:val="21"/>
          <w:szCs w:val="21"/>
        </w:rPr>
        <w:t>发包人通知</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人中标的书面文件。</w:t>
      </w:r>
    </w:p>
    <w:p w14:paraId="61323DE9">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1.1.1.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 投标函：是指构成合同的由</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人填写并签署的用于投标的称为“投标函”的文件。</w:t>
      </w:r>
    </w:p>
    <w:p w14:paraId="48308DF7">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1.1.1.</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 xml:space="preserve"> 投标函附录：是指构成合同的附在投标函后的称为“投标函附录”的文件。</w:t>
      </w:r>
    </w:p>
    <w:p w14:paraId="20CDC865">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1.1.1.</w:t>
      </w:r>
      <w:r>
        <w:rPr>
          <w:rFonts w:hint="eastAsia" w:ascii="Times New Roman" w:hAnsi="Times New Roman" w:eastAsia="仿宋_GB2312"/>
          <w:color w:val="000000"/>
          <w:sz w:val="21"/>
          <w:szCs w:val="21"/>
        </w:rPr>
        <w:t>6 发包人要求：</w:t>
      </w:r>
      <w:r>
        <w:rPr>
          <w:rFonts w:hint="eastAsia" w:ascii="Times New Roman" w:hAnsi="Times New Roman" w:eastAsia="仿宋_GB2312"/>
          <w:color w:val="000000"/>
          <w:sz w:val="21"/>
          <w:szCs w:val="21"/>
          <w:lang w:eastAsia="zh-CN"/>
        </w:rPr>
        <w:t>是</w:t>
      </w:r>
      <w:r>
        <w:rPr>
          <w:rFonts w:hint="eastAsia" w:ascii="Times New Roman" w:hAnsi="Times New Roman" w:eastAsia="仿宋_GB2312"/>
          <w:color w:val="000000"/>
          <w:sz w:val="21"/>
          <w:szCs w:val="21"/>
        </w:rPr>
        <w:t>指构成合同文件组成部分的，由发包人就工程项目的目的、范围、功能要求及工程设计文件审查的范围和内容等提出相应要求的书面文件，又称设计任务书。</w:t>
      </w:r>
    </w:p>
    <w:p w14:paraId="59E6C781">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1.1.1.</w:t>
      </w:r>
      <w:r>
        <w:rPr>
          <w:rFonts w:hint="eastAsia" w:ascii="Times New Roman" w:hAnsi="Times New Roman" w:eastAsia="仿宋_GB2312"/>
          <w:color w:val="000000"/>
          <w:sz w:val="21"/>
          <w:szCs w:val="21"/>
        </w:rPr>
        <w:t>7</w:t>
      </w:r>
      <w:r>
        <w:rPr>
          <w:rFonts w:ascii="Times New Roman" w:hAnsi="Times New Roman" w:eastAsia="仿宋_GB2312"/>
          <w:color w:val="000000"/>
          <w:sz w:val="21"/>
          <w:szCs w:val="21"/>
        </w:rPr>
        <w:t xml:space="preserve"> 技术标准：是指构成合同的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应当遵守的或指导</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的国家、行业或地方的技术标准和要求，以及合同约定的技术标准和要求。</w:t>
      </w:r>
    </w:p>
    <w:p w14:paraId="4B011F49">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1.1.1.</w:t>
      </w:r>
      <w:r>
        <w:rPr>
          <w:rFonts w:hint="eastAsia" w:ascii="Times New Roman" w:hAnsi="Times New Roman" w:eastAsia="仿宋_GB2312"/>
          <w:color w:val="000000"/>
          <w:sz w:val="21"/>
          <w:szCs w:val="21"/>
        </w:rPr>
        <w:t xml:space="preserve">8 </w:t>
      </w:r>
      <w:r>
        <w:rPr>
          <w:rFonts w:ascii="Times New Roman" w:hAnsi="Times New Roman" w:eastAsia="仿宋_GB2312"/>
          <w:color w:val="000000"/>
          <w:sz w:val="21"/>
          <w:szCs w:val="21"/>
        </w:rPr>
        <w:t>其他合同文件：是指经合同当事人约定的与工程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有关的具有合同约束力的文件或书面协议。合同当事人可以在专用合同条款中进行约定。</w:t>
      </w:r>
    </w:p>
    <w:p w14:paraId="5AD28D60">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rPr>
        <w:t xml:space="preserve">    1.1.2 合同当事人及其他相关方</w:t>
      </w:r>
    </w:p>
    <w:p w14:paraId="1EE69720">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1.1.2.1 合同当事人：是指发包人和（或）</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w:t>
      </w:r>
    </w:p>
    <w:p w14:paraId="63ECD465">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1.1.2.2 发包人：是指与</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人签订合同协议书的当事人及取得该当事人资格的合法继承人。</w:t>
      </w:r>
    </w:p>
    <w:p w14:paraId="3FD5F172">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 xml:space="preserve">1.1.2.3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人：是指与发包人签订合同协议书的，具有相应工程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资质的当事人及取得该当事人资格的合法继承人。</w:t>
      </w:r>
    </w:p>
    <w:p w14:paraId="67473365">
      <w:pPr>
        <w:spacing w:line="240" w:lineRule="auto"/>
        <w:ind w:firstLine="409"/>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1.1.2.</w:t>
      </w:r>
      <w:r>
        <w:rPr>
          <w:rFonts w:hint="eastAsia" w:ascii="Times New Roman" w:hAnsi="Times New Roman" w:eastAsia="仿宋_GB2312"/>
          <w:color w:val="000000"/>
          <w:sz w:val="21"/>
          <w:szCs w:val="21"/>
        </w:rPr>
        <w:t xml:space="preserve">4 </w:t>
      </w:r>
      <w:r>
        <w:rPr>
          <w:rFonts w:ascii="Times New Roman" w:hAnsi="Times New Roman" w:eastAsia="仿宋_GB2312"/>
          <w:color w:val="000000"/>
          <w:sz w:val="21"/>
          <w:szCs w:val="21"/>
        </w:rPr>
        <w:t>分包人：</w:t>
      </w:r>
      <w:bookmarkStart w:id="430" w:name="#go5"/>
      <w:bookmarkEnd w:id="430"/>
      <w:r>
        <w:rPr>
          <w:rFonts w:ascii="Times New Roman" w:hAnsi="Times New Roman" w:eastAsia="仿宋_GB2312"/>
          <w:color w:val="000000"/>
          <w:sz w:val="21"/>
          <w:szCs w:val="21"/>
        </w:rPr>
        <w:t>是指</w:t>
      </w:r>
      <w:r>
        <w:rPr>
          <w:rFonts w:hint="eastAsia" w:ascii="Times New Roman" w:hAnsi="Times New Roman" w:eastAsia="仿宋_GB2312"/>
          <w:color w:val="000000"/>
          <w:sz w:val="21"/>
          <w:szCs w:val="21"/>
        </w:rPr>
        <w:t>按照法律规定和</w:t>
      </w:r>
      <w:r>
        <w:rPr>
          <w:rFonts w:ascii="Times New Roman" w:hAnsi="Times New Roman" w:eastAsia="仿宋_GB2312"/>
          <w:color w:val="000000"/>
          <w:sz w:val="21"/>
          <w:szCs w:val="21"/>
        </w:rPr>
        <w:t>合同约定，分包</w:t>
      </w:r>
      <w:r>
        <w:rPr>
          <w:rFonts w:hint="eastAsia" w:ascii="Times New Roman" w:hAnsi="Times New Roman" w:eastAsia="仿宋_GB2312"/>
          <w:color w:val="000000"/>
          <w:sz w:val="21"/>
          <w:szCs w:val="21"/>
        </w:rPr>
        <w:t>部分</w:t>
      </w:r>
      <w:r>
        <w:rPr>
          <w:rFonts w:ascii="Times New Roman" w:hAnsi="Times New Roman" w:eastAsia="仿宋_GB2312"/>
          <w:color w:val="000000"/>
          <w:sz w:val="21"/>
          <w:szCs w:val="21"/>
        </w:rPr>
        <w:t>工程</w:t>
      </w:r>
      <w:r>
        <w:rPr>
          <w:rFonts w:hint="eastAsia" w:ascii="Times New Roman" w:hAnsi="Times New Roman" w:eastAsia="仿宋_GB2312"/>
          <w:color w:val="000000"/>
          <w:sz w:val="21"/>
          <w:szCs w:val="21"/>
        </w:rPr>
        <w:t>设计工作</w:t>
      </w:r>
      <w:r>
        <w:rPr>
          <w:rFonts w:ascii="Times New Roman" w:hAnsi="Times New Roman" w:eastAsia="仿宋_GB2312"/>
          <w:color w:val="000000"/>
          <w:sz w:val="21"/>
          <w:szCs w:val="21"/>
        </w:rPr>
        <w:t>，并与</w:t>
      </w:r>
      <w:r>
        <w:rPr>
          <w:rFonts w:hint="eastAsia" w:ascii="Times New Roman" w:hAnsi="Times New Roman" w:eastAsia="仿宋_GB2312"/>
          <w:color w:val="000000"/>
          <w:sz w:val="21"/>
          <w:szCs w:val="21"/>
        </w:rPr>
        <w:t>设计人</w:t>
      </w:r>
      <w:r>
        <w:rPr>
          <w:rFonts w:ascii="Times New Roman" w:hAnsi="Times New Roman" w:eastAsia="仿宋_GB2312"/>
          <w:color w:val="000000"/>
          <w:sz w:val="21"/>
          <w:szCs w:val="21"/>
        </w:rPr>
        <w:t>签订分包合同的具有相应资质的法人。</w:t>
      </w:r>
    </w:p>
    <w:p w14:paraId="1A2F373E">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1.1.2.</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 xml:space="preserve"> 发包人代表：是指由发包人</w:t>
      </w:r>
      <w:r>
        <w:rPr>
          <w:rFonts w:hint="eastAsia" w:ascii="Times New Roman" w:hAnsi="Times New Roman" w:eastAsia="仿宋_GB2312"/>
          <w:color w:val="000000"/>
          <w:sz w:val="21"/>
          <w:szCs w:val="21"/>
        </w:rPr>
        <w:t>指定负责工程设计方面</w:t>
      </w:r>
      <w:r>
        <w:rPr>
          <w:rFonts w:ascii="Times New Roman" w:hAnsi="Times New Roman" w:eastAsia="仿宋_GB2312"/>
          <w:color w:val="000000"/>
          <w:sz w:val="21"/>
          <w:szCs w:val="21"/>
        </w:rPr>
        <w:t>在发包人授权范围内行使发包人权利的人。</w:t>
      </w:r>
    </w:p>
    <w:p w14:paraId="131D9552">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1.1.2.</w:t>
      </w: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 xml:space="preserve"> 项目负责人：是指由</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人任命</w:t>
      </w:r>
      <w:r>
        <w:rPr>
          <w:rFonts w:hint="eastAsia" w:ascii="Times New Roman" w:hAnsi="Times New Roman" w:eastAsia="仿宋_GB2312"/>
          <w:color w:val="000000"/>
          <w:sz w:val="21"/>
          <w:szCs w:val="21"/>
        </w:rPr>
        <w:t>负责工程设计</w:t>
      </w:r>
      <w:r>
        <w:rPr>
          <w:rFonts w:ascii="Times New Roman" w:hAnsi="Times New Roman" w:eastAsia="仿宋_GB2312"/>
          <w:color w:val="000000"/>
          <w:sz w:val="21"/>
          <w:szCs w:val="21"/>
        </w:rPr>
        <w:t>，在</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人授权范围内负责合同履行，且按照法律规定具有相应资格的</w:t>
      </w:r>
      <w:r>
        <w:rPr>
          <w:rFonts w:hint="eastAsia" w:ascii="Times New Roman" w:hAnsi="Times New Roman" w:eastAsia="仿宋_GB2312"/>
          <w:color w:val="000000"/>
          <w:sz w:val="21"/>
          <w:szCs w:val="21"/>
        </w:rPr>
        <w:t>项目主持</w:t>
      </w:r>
      <w:r>
        <w:rPr>
          <w:rFonts w:ascii="Times New Roman" w:hAnsi="Times New Roman" w:eastAsia="仿宋_GB2312"/>
          <w:color w:val="000000"/>
          <w:sz w:val="21"/>
          <w:szCs w:val="21"/>
        </w:rPr>
        <w:t>人。</w:t>
      </w:r>
    </w:p>
    <w:p w14:paraId="6766B253">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1.1.2.7 联合体：是指两个以上设计人联合，以一个设计人身份为发包人提供工程设计服务的临时性组织。</w:t>
      </w:r>
    </w:p>
    <w:p w14:paraId="10DA004F">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 xml:space="preserve"> 工程</w:t>
      </w:r>
      <w:r>
        <w:rPr>
          <w:rFonts w:hint="eastAsia" w:ascii="Times New Roman" w:hAnsi="Times New Roman" w:eastAsia="仿宋_GB2312"/>
          <w:color w:val="000000"/>
          <w:sz w:val="21"/>
          <w:szCs w:val="21"/>
        </w:rPr>
        <w:t>设计服务、资料与文件</w:t>
      </w:r>
    </w:p>
    <w:p w14:paraId="0B1360AE">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1.1.3.1 工程设计服务</w:t>
      </w:r>
      <w:r>
        <w:rPr>
          <w:rFonts w:hint="eastAsia" w:ascii="Times New Roman" w:hAnsi="Times New Roman" w:eastAsia="仿宋_GB2312"/>
          <w:color w:val="000000"/>
          <w:sz w:val="21"/>
          <w:szCs w:val="21"/>
          <w:lang w:eastAsia="zh-CN"/>
        </w:rPr>
        <w:t>：</w:t>
      </w:r>
      <w:r>
        <w:rPr>
          <w:rFonts w:hint="eastAsia" w:ascii="Times New Roman" w:hAnsi="Times New Roman" w:eastAsia="仿宋_GB2312"/>
          <w:color w:val="000000"/>
          <w:sz w:val="21"/>
          <w:szCs w:val="21"/>
        </w:rPr>
        <w:t>是指设计人按照合同约定履行的服务，包括工程设计基本服务、工程设计其他服务。</w:t>
      </w:r>
    </w:p>
    <w:p w14:paraId="7948EADF">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2</w:t>
      </w:r>
      <w:r>
        <w:rPr>
          <w:rFonts w:ascii="Times New Roman" w:hAnsi="Times New Roman" w:eastAsia="仿宋_GB2312"/>
          <w:color w:val="000000"/>
          <w:sz w:val="21"/>
          <w:szCs w:val="21"/>
        </w:rPr>
        <w:t xml:space="preserve"> 工程</w:t>
      </w:r>
      <w:r>
        <w:rPr>
          <w:rFonts w:hint="eastAsia" w:ascii="Times New Roman" w:hAnsi="Times New Roman" w:eastAsia="仿宋_GB2312"/>
          <w:color w:val="000000"/>
          <w:sz w:val="21"/>
          <w:szCs w:val="21"/>
        </w:rPr>
        <w:t>设计基本服务</w:t>
      </w:r>
      <w:r>
        <w:rPr>
          <w:rFonts w:ascii="Times New Roman" w:hAnsi="Times New Roman" w:eastAsia="仿宋_GB2312"/>
          <w:color w:val="000000"/>
          <w:sz w:val="21"/>
          <w:szCs w:val="21"/>
        </w:rPr>
        <w:t>：是指</w:t>
      </w:r>
      <w:r>
        <w:rPr>
          <w:rFonts w:hint="eastAsia" w:ascii="Times New Roman" w:hAnsi="Times New Roman" w:eastAsia="仿宋_GB2312"/>
          <w:color w:val="000000"/>
          <w:sz w:val="21"/>
          <w:szCs w:val="21"/>
        </w:rPr>
        <w:t>设计人根据发包人的委托，提供编制专业建设工程初步设计文件（含初步设计概算）、施工图设计文件服务，并相应提供设计技术交底、解决施工中的设计技术问题、参加试车（试运行）考核和竣工验收等服务。基本服务费用包含在设计费中。</w:t>
      </w:r>
    </w:p>
    <w:p w14:paraId="1C4DFC9C">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1.1.3.3 工程设计其他服务：是指发包人根据工程设计实际需要，要求设计人另行提供且发包人应当单独支付费用的服务，包括总体设计服务、主体设计协调服务、采用标准设计和复用设计服务、非标准设备设计文件编制服务、施工图预算编制服务、竣工图编制服务等。</w:t>
      </w:r>
    </w:p>
    <w:p w14:paraId="3D2DC13A">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1.1.3.4 暂停设计：是指发生设计人不能按照合同约定履行全部或部分义务情形而暂时中断工程设计服务的行为。</w:t>
      </w:r>
    </w:p>
    <w:p w14:paraId="74965696">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1.1.3.5 工程设计资料：是指</w:t>
      </w:r>
      <w:r>
        <w:rPr>
          <w:rFonts w:hint="eastAsia" w:ascii="Times New Roman" w:hAnsi="Times New Roman" w:eastAsia="仿宋_GB2312" w:cs="Courier New"/>
          <w:color w:val="000000"/>
          <w:sz w:val="21"/>
          <w:szCs w:val="21"/>
        </w:rPr>
        <w:t>根据合同约定，发包人向设计人提供的用于完成工程设计范围与内容所需要的资料。工程设计资料包括项目基础资料和现场障碍资料。</w:t>
      </w:r>
      <w:r>
        <w:rPr>
          <w:rFonts w:hint="eastAsia" w:ascii="Times New Roman" w:hAnsi="Times New Roman" w:eastAsia="仿宋_GB2312"/>
          <w:color w:val="000000"/>
          <w:sz w:val="21"/>
          <w:szCs w:val="21"/>
        </w:rPr>
        <w:t>项目基础资料包括经有关部门对项目批准、核准或备案的文件、报告（如选址报告、资源报告、勘察报告、专项评估报告等）、资料（如气象、水文、地质等）、协议（如燃料、水、电、气、运输等）和有关数据等其他基础资料。现场障碍资料包括地上和地下已有的建筑物、构筑物、线缆、管道、受保护的古建筑、古树木等坐标方位、数据和其他相关资料。</w:t>
      </w:r>
    </w:p>
    <w:p w14:paraId="746C506B">
      <w:pPr>
        <w:pStyle w:val="244"/>
        <w:keepNext w:val="0"/>
        <w:keepLines w:val="0"/>
        <w:pageBreakBefore w:val="0"/>
        <w:widowControl w:val="0"/>
        <w:spacing w:before="0" w:after="0" w:line="240" w:lineRule="auto"/>
        <w:ind w:left="0" w:right="0" w:firstLine="420"/>
        <w:jc w:val="both"/>
        <w:outlineLvl w:val="9"/>
        <w:rPr>
          <w:rFonts w:eastAsia="仿宋_GB2312" w:cs="Courier New"/>
          <w:color w:val="000000"/>
          <w:sz w:val="21"/>
          <w:szCs w:val="21"/>
        </w:rPr>
      </w:pPr>
      <w:r>
        <w:rPr>
          <w:rFonts w:hint="eastAsia" w:eastAsia="仿宋_GB2312"/>
          <w:color w:val="000000"/>
          <w:sz w:val="21"/>
          <w:szCs w:val="21"/>
        </w:rPr>
        <w:t>1.1.3.6 工程</w:t>
      </w:r>
      <w:r>
        <w:rPr>
          <w:rFonts w:hint="eastAsia" w:eastAsia="仿宋_GB2312" w:cs="Courier New"/>
          <w:color w:val="000000"/>
          <w:sz w:val="21"/>
          <w:szCs w:val="21"/>
        </w:rPr>
        <w:t>设计文件：指按照合同约定和技术要求，由设计人向发包人提供的阶段性成果、最终工作成果等，且应当采用合同中双方约定的载体。</w:t>
      </w:r>
    </w:p>
    <w:p w14:paraId="7987FD69">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 日期和期限</w:t>
      </w:r>
    </w:p>
    <w:p w14:paraId="4BCDA2B9">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.1 </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日期：包括计划</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日期和实际</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日期。计划</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日期是指合同协议书约定的</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日期；实际</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日期是指</w:t>
      </w:r>
      <w:r>
        <w:rPr>
          <w:rFonts w:hint="eastAsia" w:ascii="Times New Roman" w:hAnsi="Times New Roman" w:eastAsia="仿宋_GB2312"/>
          <w:color w:val="000000"/>
          <w:sz w:val="21"/>
          <w:szCs w:val="21"/>
        </w:rPr>
        <w:t>发包人</w:t>
      </w:r>
      <w:r>
        <w:rPr>
          <w:rFonts w:ascii="Times New Roman" w:hAnsi="Times New Roman" w:eastAsia="仿宋_GB2312"/>
          <w:color w:val="000000"/>
          <w:sz w:val="21"/>
          <w:szCs w:val="21"/>
        </w:rPr>
        <w:t>发出的</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通知中载明的</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w:t>
      </w:r>
    </w:p>
    <w:p w14:paraId="656ACBB0">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.2 </w:t>
      </w:r>
      <w:r>
        <w:rPr>
          <w:rFonts w:hint="eastAsia" w:ascii="Times New Roman" w:hAnsi="Times New Roman" w:eastAsia="仿宋_GB2312"/>
          <w:color w:val="000000"/>
          <w:sz w:val="21"/>
          <w:szCs w:val="21"/>
        </w:rPr>
        <w:t>完成设计</w:t>
      </w:r>
      <w:r>
        <w:rPr>
          <w:rFonts w:ascii="Times New Roman" w:hAnsi="Times New Roman" w:eastAsia="仿宋_GB2312"/>
          <w:color w:val="000000"/>
          <w:sz w:val="21"/>
          <w:szCs w:val="21"/>
        </w:rPr>
        <w:t>日期：包括计划</w:t>
      </w:r>
      <w:r>
        <w:rPr>
          <w:rFonts w:hint="eastAsia" w:ascii="Times New Roman" w:hAnsi="Times New Roman" w:eastAsia="仿宋_GB2312"/>
          <w:color w:val="000000"/>
          <w:sz w:val="21"/>
          <w:szCs w:val="21"/>
        </w:rPr>
        <w:t>完成设计</w:t>
      </w:r>
      <w:r>
        <w:rPr>
          <w:rFonts w:ascii="Times New Roman" w:hAnsi="Times New Roman" w:eastAsia="仿宋_GB2312"/>
          <w:color w:val="000000"/>
          <w:sz w:val="21"/>
          <w:szCs w:val="21"/>
        </w:rPr>
        <w:t>日期和实际</w:t>
      </w:r>
      <w:r>
        <w:rPr>
          <w:rFonts w:hint="eastAsia" w:ascii="Times New Roman" w:hAnsi="Times New Roman" w:eastAsia="仿宋_GB2312"/>
          <w:color w:val="000000"/>
          <w:sz w:val="21"/>
          <w:szCs w:val="21"/>
        </w:rPr>
        <w:t>完成设计</w:t>
      </w:r>
      <w:r>
        <w:rPr>
          <w:rFonts w:ascii="Times New Roman" w:hAnsi="Times New Roman" w:eastAsia="仿宋_GB2312"/>
          <w:color w:val="000000"/>
          <w:sz w:val="21"/>
          <w:szCs w:val="21"/>
        </w:rPr>
        <w:t>日期。计划</w:t>
      </w:r>
      <w:r>
        <w:rPr>
          <w:rFonts w:hint="eastAsia" w:ascii="Times New Roman" w:hAnsi="Times New Roman" w:eastAsia="仿宋_GB2312"/>
          <w:color w:val="000000"/>
          <w:sz w:val="21"/>
          <w:szCs w:val="21"/>
        </w:rPr>
        <w:t>完成设计</w:t>
      </w:r>
      <w:r>
        <w:rPr>
          <w:rFonts w:ascii="Times New Roman" w:hAnsi="Times New Roman" w:eastAsia="仿宋_GB2312"/>
          <w:color w:val="000000"/>
          <w:sz w:val="21"/>
          <w:szCs w:val="21"/>
        </w:rPr>
        <w:t>日期是指合同协议书约定的</w:t>
      </w:r>
      <w:r>
        <w:rPr>
          <w:rFonts w:hint="eastAsia" w:ascii="Times New Roman" w:hAnsi="Times New Roman" w:eastAsia="仿宋_GB2312"/>
          <w:color w:val="000000"/>
          <w:sz w:val="21"/>
          <w:szCs w:val="21"/>
        </w:rPr>
        <w:t>完成设计及相关服务的</w:t>
      </w:r>
      <w:r>
        <w:rPr>
          <w:rFonts w:ascii="Times New Roman" w:hAnsi="Times New Roman" w:eastAsia="仿宋_GB2312"/>
          <w:color w:val="000000"/>
          <w:sz w:val="21"/>
          <w:szCs w:val="21"/>
        </w:rPr>
        <w:t>日期</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实际</w:t>
      </w:r>
      <w:r>
        <w:rPr>
          <w:rFonts w:hint="eastAsia" w:ascii="Times New Roman" w:hAnsi="Times New Roman" w:eastAsia="仿宋_GB2312"/>
          <w:color w:val="000000"/>
          <w:sz w:val="21"/>
          <w:szCs w:val="21"/>
        </w:rPr>
        <w:t>完成设计</w:t>
      </w:r>
      <w:r>
        <w:rPr>
          <w:rFonts w:ascii="Times New Roman" w:hAnsi="Times New Roman" w:eastAsia="仿宋_GB2312"/>
          <w:color w:val="000000"/>
          <w:sz w:val="21"/>
          <w:szCs w:val="21"/>
        </w:rPr>
        <w:t>日期</w:t>
      </w:r>
      <w:r>
        <w:rPr>
          <w:rFonts w:hint="eastAsia" w:ascii="Times New Roman" w:hAnsi="Times New Roman" w:eastAsia="仿宋_GB2312"/>
          <w:color w:val="000000"/>
          <w:sz w:val="21"/>
          <w:szCs w:val="21"/>
        </w:rPr>
        <w:t>是指设计人交付全部或阶段性设计成果及提供相关服务日期</w:t>
      </w:r>
      <w:r>
        <w:rPr>
          <w:rFonts w:ascii="Times New Roman" w:hAnsi="Times New Roman" w:eastAsia="仿宋_GB2312"/>
          <w:color w:val="000000"/>
          <w:sz w:val="21"/>
          <w:szCs w:val="21"/>
        </w:rPr>
        <w:t xml:space="preserve">。 </w:t>
      </w:r>
    </w:p>
    <w:p w14:paraId="57841A41">
      <w:pPr>
        <w:spacing w:line="240" w:lineRule="auto"/>
        <w:ind w:firstLine="426"/>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.3 </w:t>
      </w:r>
      <w:r>
        <w:rPr>
          <w:rFonts w:hint="eastAsia" w:ascii="Times New Roman" w:hAnsi="Times New Roman" w:eastAsia="仿宋_GB2312"/>
          <w:color w:val="000000"/>
          <w:sz w:val="21"/>
          <w:szCs w:val="21"/>
        </w:rPr>
        <w:t>设计周</w:t>
      </w:r>
      <w:r>
        <w:rPr>
          <w:rFonts w:ascii="Times New Roman" w:hAnsi="Times New Roman" w:eastAsia="仿宋_GB2312"/>
          <w:color w:val="000000"/>
          <w:sz w:val="21"/>
          <w:szCs w:val="21"/>
        </w:rPr>
        <w:t>期</w:t>
      </w:r>
      <w:r>
        <w:rPr>
          <w:rFonts w:hint="eastAsia" w:ascii="Times New Roman" w:hAnsi="Times New Roman" w:eastAsia="仿宋_GB2312"/>
          <w:color w:val="000000"/>
          <w:sz w:val="21"/>
          <w:szCs w:val="21"/>
        </w:rPr>
        <w:t>又称设计工期</w:t>
      </w:r>
      <w:r>
        <w:rPr>
          <w:rFonts w:ascii="Times New Roman" w:hAnsi="Times New Roman" w:eastAsia="仿宋_GB2312"/>
          <w:color w:val="000000"/>
          <w:sz w:val="21"/>
          <w:szCs w:val="21"/>
        </w:rPr>
        <w:t>：是指在合同协议书约定的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人完成工程</w:t>
      </w:r>
      <w:r>
        <w:rPr>
          <w:rFonts w:hint="eastAsia" w:ascii="Times New Roman" w:hAnsi="Times New Roman" w:eastAsia="仿宋_GB2312"/>
          <w:color w:val="000000"/>
          <w:sz w:val="21"/>
          <w:szCs w:val="21"/>
        </w:rPr>
        <w:t>设计及相关服务</w:t>
      </w:r>
      <w:r>
        <w:rPr>
          <w:rFonts w:ascii="Times New Roman" w:hAnsi="Times New Roman" w:eastAsia="仿宋_GB2312"/>
          <w:color w:val="000000"/>
          <w:sz w:val="21"/>
          <w:szCs w:val="21"/>
        </w:rPr>
        <w:t>所需的期限，包括按照合同约定所作的</w:t>
      </w:r>
      <w:r>
        <w:rPr>
          <w:rFonts w:hint="eastAsia" w:ascii="Times New Roman" w:hAnsi="Times New Roman" w:eastAsia="仿宋_GB2312"/>
          <w:color w:val="000000"/>
          <w:sz w:val="21"/>
          <w:szCs w:val="21"/>
        </w:rPr>
        <w:t>期限</w:t>
      </w:r>
      <w:r>
        <w:rPr>
          <w:rFonts w:ascii="Times New Roman" w:hAnsi="Times New Roman" w:eastAsia="仿宋_GB2312"/>
          <w:color w:val="000000"/>
          <w:sz w:val="21"/>
          <w:szCs w:val="21"/>
        </w:rPr>
        <w:t>变更。</w:t>
      </w:r>
    </w:p>
    <w:p w14:paraId="0EBFA05D">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 基准日期：招标发包的工程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以投标截止日前28天的日期为基准日</w:t>
      </w:r>
      <w:r>
        <w:rPr>
          <w:rFonts w:hint="eastAsia" w:ascii="Times New Roman" w:hAnsi="Times New Roman" w:eastAsia="仿宋_GB2312"/>
          <w:color w:val="000000"/>
          <w:sz w:val="21"/>
          <w:szCs w:val="21"/>
        </w:rPr>
        <w:t>期</w:t>
      </w:r>
      <w:r>
        <w:rPr>
          <w:rFonts w:ascii="Times New Roman" w:hAnsi="Times New Roman" w:eastAsia="仿宋_GB2312"/>
          <w:color w:val="000000"/>
          <w:sz w:val="21"/>
          <w:szCs w:val="21"/>
        </w:rPr>
        <w:t>，直接发包的工程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以合同签订日前28天的日期为基准日</w:t>
      </w:r>
      <w:r>
        <w:rPr>
          <w:rFonts w:hint="eastAsia" w:ascii="Times New Roman" w:hAnsi="Times New Roman" w:eastAsia="仿宋_GB2312"/>
          <w:color w:val="000000"/>
          <w:sz w:val="21"/>
          <w:szCs w:val="21"/>
        </w:rPr>
        <w:t>期</w:t>
      </w:r>
      <w:r>
        <w:rPr>
          <w:rFonts w:ascii="Times New Roman" w:hAnsi="Times New Roman" w:eastAsia="仿宋_GB2312"/>
          <w:color w:val="000000"/>
          <w:sz w:val="21"/>
          <w:szCs w:val="21"/>
        </w:rPr>
        <w:t>。</w:t>
      </w:r>
    </w:p>
    <w:p w14:paraId="270D49CD">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 xml:space="preserve"> 天：除特别指明外，均指日历天。合同中按天计算时间的，开始当天不计入，从次日开始计算，期限最后一天的截止时间为当天24:00时。</w:t>
      </w:r>
    </w:p>
    <w:p w14:paraId="52B8062A">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 xml:space="preserve"> 合同价格</w:t>
      </w:r>
    </w:p>
    <w:p w14:paraId="2D00FC27">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.1 签约合同价：是指发包人和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人在合同协议书中确定的总金额。</w:t>
      </w:r>
    </w:p>
    <w:p w14:paraId="70E83C44">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.2 合同价格</w:t>
      </w:r>
      <w:r>
        <w:rPr>
          <w:rFonts w:hint="eastAsia" w:ascii="Times New Roman" w:hAnsi="Times New Roman" w:eastAsia="仿宋_GB2312"/>
          <w:color w:val="000000"/>
          <w:sz w:val="21"/>
          <w:szCs w:val="21"/>
        </w:rPr>
        <w:t>又称设计费</w:t>
      </w:r>
      <w:r>
        <w:rPr>
          <w:rFonts w:ascii="Times New Roman" w:hAnsi="Times New Roman" w:eastAsia="仿宋_GB2312"/>
          <w:color w:val="000000"/>
          <w:sz w:val="21"/>
          <w:szCs w:val="21"/>
        </w:rPr>
        <w:t>：是指发包人用于支付</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人按照合同约定完成</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范围内全部工作的金额，包括合同履行过程中按合同约定</w:t>
      </w:r>
      <w:r>
        <w:rPr>
          <w:rFonts w:hint="eastAsia" w:ascii="Times New Roman" w:hAnsi="Times New Roman" w:eastAsia="仿宋_GB2312"/>
          <w:color w:val="000000"/>
          <w:sz w:val="21"/>
          <w:szCs w:val="21"/>
        </w:rPr>
        <w:t>发生的价格变化。</w:t>
      </w:r>
    </w:p>
    <w:p w14:paraId="1953E88C">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 xml:space="preserve"> 其他</w:t>
      </w:r>
    </w:p>
    <w:p w14:paraId="7319AB78">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.1 书面形式：是指合同</w:t>
      </w:r>
      <w:r>
        <w:rPr>
          <w:rFonts w:hint="eastAsia" w:ascii="Times New Roman" w:hAnsi="Times New Roman" w:eastAsia="仿宋_GB2312"/>
          <w:color w:val="000000"/>
          <w:sz w:val="21"/>
          <w:szCs w:val="21"/>
        </w:rPr>
        <w:t>书</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信件和数据电文（包括</w:t>
      </w:r>
      <w:r>
        <w:rPr>
          <w:rFonts w:ascii="Times New Roman" w:hAnsi="Times New Roman" w:eastAsia="仿宋_GB2312"/>
          <w:color w:val="000000"/>
          <w:sz w:val="21"/>
          <w:szCs w:val="21"/>
        </w:rPr>
        <w:t>电报、</w:t>
      </w:r>
      <w:r>
        <w:rPr>
          <w:rFonts w:hint="eastAsia" w:ascii="Times New Roman" w:hAnsi="Times New Roman" w:eastAsia="仿宋_GB2312"/>
          <w:color w:val="000000"/>
          <w:sz w:val="21"/>
          <w:szCs w:val="21"/>
        </w:rPr>
        <w:t>电</w:t>
      </w:r>
      <w:r>
        <w:rPr>
          <w:rFonts w:ascii="Times New Roman" w:hAnsi="Times New Roman" w:eastAsia="仿宋_GB2312"/>
          <w:color w:val="000000"/>
          <w:sz w:val="21"/>
          <w:szCs w:val="21"/>
        </w:rPr>
        <w:t>传</w:t>
      </w:r>
      <w:r>
        <w:rPr>
          <w:rFonts w:hint="eastAsia" w:ascii="Times New Roman" w:hAnsi="Times New Roman" w:eastAsia="仿宋_GB2312"/>
          <w:color w:val="000000"/>
          <w:sz w:val="21"/>
          <w:szCs w:val="21"/>
        </w:rPr>
        <w:t>、传</w:t>
      </w:r>
      <w:r>
        <w:rPr>
          <w:rFonts w:ascii="Times New Roman" w:hAnsi="Times New Roman" w:eastAsia="仿宋_GB2312"/>
          <w:color w:val="000000"/>
          <w:sz w:val="21"/>
          <w:szCs w:val="21"/>
        </w:rPr>
        <w:t>真</w:t>
      </w:r>
      <w:r>
        <w:rPr>
          <w:rFonts w:hint="eastAsia" w:ascii="Times New Roman" w:hAnsi="Times New Roman" w:eastAsia="仿宋_GB2312"/>
          <w:color w:val="000000"/>
          <w:sz w:val="21"/>
          <w:szCs w:val="21"/>
        </w:rPr>
        <w:t>、电子数据交换和电子邮件）</w:t>
      </w:r>
      <w:r>
        <w:rPr>
          <w:rFonts w:ascii="Times New Roman" w:hAnsi="Times New Roman" w:eastAsia="仿宋_GB2312"/>
          <w:color w:val="000000"/>
          <w:sz w:val="21"/>
          <w:szCs w:val="21"/>
        </w:rPr>
        <w:t>等可以有形地表现所载内容的形式。</w:t>
      </w:r>
    </w:p>
    <w:p w14:paraId="6EC15EE7">
      <w:pPr>
        <w:pStyle w:val="185"/>
        <w:keepNext/>
        <w:keepLines/>
        <w:pageBreakBefore w:val="0"/>
        <w:widowControl w:val="0"/>
        <w:spacing w:before="120" w:after="120" w:line="240" w:lineRule="auto"/>
        <w:ind w:left="0" w:right="0" w:firstLine="0"/>
        <w:jc w:val="both"/>
        <w:outlineLvl w:val="4"/>
        <w:rPr>
          <w:rFonts w:ascii="Times New Roman" w:hAnsi="Times New Roman" w:eastAsia="黑体"/>
          <w:b w:val="0"/>
          <w:color w:val="000000"/>
          <w:sz w:val="21"/>
          <w:szCs w:val="21"/>
        </w:rPr>
      </w:pPr>
      <w:r>
        <w:rPr>
          <w:rFonts w:ascii="Times New Roman" w:hAnsi="Times New Roman" w:eastAsia="黑体"/>
          <w:b w:val="0"/>
          <w:color w:val="000000"/>
          <w:sz w:val="21"/>
          <w:szCs w:val="21"/>
        </w:rPr>
        <w:t xml:space="preserve">    </w:t>
      </w:r>
      <w:bookmarkStart w:id="431" w:name="_Toc296346530"/>
      <w:bookmarkStart w:id="432" w:name="_Toc296503029"/>
      <w:bookmarkStart w:id="433" w:name="_Toc337558729"/>
      <w:bookmarkStart w:id="434" w:name="_Toc351203497"/>
      <w:r>
        <w:rPr>
          <w:rFonts w:ascii="Times New Roman" w:hAnsi="Times New Roman" w:eastAsia="黑体"/>
          <w:b w:val="0"/>
          <w:color w:val="000000"/>
          <w:sz w:val="21"/>
          <w:szCs w:val="21"/>
        </w:rPr>
        <w:t>1.2</w:t>
      </w:r>
      <w:r>
        <w:rPr>
          <w:rFonts w:hint="eastAsia" w:ascii="Times New Roman" w:hAnsi="Times New Roman" w:eastAsia="黑体"/>
          <w:b w:val="0"/>
          <w:color w:val="000000"/>
          <w:sz w:val="21"/>
          <w:szCs w:val="21"/>
          <w:lang w:val="en-US" w:eastAsia="zh-CN"/>
        </w:rPr>
        <w:t xml:space="preserve"> </w:t>
      </w:r>
      <w:r>
        <w:rPr>
          <w:rFonts w:ascii="Times New Roman" w:hAnsi="Times New Roman" w:eastAsia="黑体"/>
          <w:b w:val="0"/>
          <w:color w:val="000000"/>
          <w:sz w:val="21"/>
          <w:szCs w:val="21"/>
        </w:rPr>
        <w:t>语言文字</w:t>
      </w:r>
      <w:bookmarkEnd w:id="431"/>
      <w:bookmarkEnd w:id="432"/>
      <w:bookmarkEnd w:id="433"/>
      <w:bookmarkEnd w:id="434"/>
    </w:p>
    <w:p w14:paraId="16BA8B77">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合同以中国的汉语简体文字编写、解释和说明。合同当事人在专用合同条款中约定使用两种以上语言时，汉语为优先解释和说明合同的语言。</w:t>
      </w:r>
    </w:p>
    <w:p w14:paraId="2E3A4FEF">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bookmarkStart w:id="435" w:name="_Toc296503030"/>
      <w:bookmarkStart w:id="436" w:name="_Toc337558730"/>
      <w:bookmarkStart w:id="437" w:name="_Toc351203498"/>
      <w:bookmarkStart w:id="438" w:name="_Toc296346531"/>
      <w:r>
        <w:rPr>
          <w:rFonts w:ascii="Times New Roman" w:hAnsi="Times New Roman" w:eastAsia="黑体"/>
          <w:b w:val="0"/>
          <w:color w:val="000000"/>
          <w:sz w:val="21"/>
          <w:szCs w:val="21"/>
        </w:rPr>
        <w:t>1.3</w:t>
      </w:r>
      <w:r>
        <w:rPr>
          <w:rFonts w:hint="eastAsia" w:ascii="Times New Roman" w:hAnsi="Times New Roman" w:eastAsia="黑体"/>
          <w:b w:val="0"/>
          <w:color w:val="000000"/>
          <w:sz w:val="21"/>
          <w:szCs w:val="21"/>
          <w:lang w:val="en-US" w:eastAsia="zh-CN"/>
        </w:rPr>
        <w:t xml:space="preserve"> </w:t>
      </w:r>
      <w:r>
        <w:rPr>
          <w:rFonts w:ascii="Times New Roman" w:hAnsi="Times New Roman" w:eastAsia="黑体"/>
          <w:b w:val="0"/>
          <w:color w:val="000000"/>
          <w:sz w:val="21"/>
          <w:szCs w:val="21"/>
        </w:rPr>
        <w:t>法律</w:t>
      </w:r>
      <w:bookmarkEnd w:id="435"/>
      <w:bookmarkEnd w:id="436"/>
      <w:bookmarkEnd w:id="437"/>
      <w:bookmarkEnd w:id="438"/>
    </w:p>
    <w:p w14:paraId="68BAF069">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合同所称法律是指中华人民共和国法律、行政法规、部门规章，以及工程所在地的地方性法规、自治条例、单行条例和地方政府规章等。</w:t>
      </w:r>
    </w:p>
    <w:p w14:paraId="1D55E296">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合同当事人可以在专用合同条款中约定合同适用的其他规范性文件。</w:t>
      </w:r>
    </w:p>
    <w:p w14:paraId="6F1A5BEA">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bookmarkStart w:id="439" w:name="_Toc351203499"/>
      <w:r>
        <w:rPr>
          <w:rFonts w:ascii="Times New Roman" w:hAnsi="Times New Roman" w:eastAsia="黑体"/>
          <w:b w:val="0"/>
          <w:color w:val="000000"/>
          <w:sz w:val="21"/>
          <w:szCs w:val="21"/>
        </w:rPr>
        <w:t xml:space="preserve">1.4 </w:t>
      </w:r>
      <w:r>
        <w:rPr>
          <w:rFonts w:hint="eastAsia" w:ascii="Times New Roman" w:hAnsi="Times New Roman" w:eastAsia="黑体"/>
          <w:b w:val="0"/>
          <w:color w:val="000000"/>
          <w:sz w:val="21"/>
          <w:szCs w:val="21"/>
        </w:rPr>
        <w:t>技术</w:t>
      </w:r>
      <w:r>
        <w:rPr>
          <w:rFonts w:ascii="Times New Roman" w:hAnsi="Times New Roman" w:eastAsia="黑体"/>
          <w:b w:val="0"/>
          <w:color w:val="000000"/>
          <w:sz w:val="21"/>
          <w:szCs w:val="21"/>
        </w:rPr>
        <w:t>标准</w:t>
      </w:r>
      <w:bookmarkEnd w:id="439"/>
    </w:p>
    <w:p w14:paraId="74C52C61">
      <w:pPr>
        <w:spacing w:line="240" w:lineRule="auto"/>
        <w:ind w:firstLine="64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1.4.1 适用于工程的</w:t>
      </w:r>
      <w:r>
        <w:rPr>
          <w:rFonts w:hint="eastAsia" w:ascii="Times New Roman" w:hAnsi="Times New Roman" w:eastAsia="仿宋_GB2312"/>
          <w:color w:val="000000"/>
          <w:sz w:val="21"/>
          <w:szCs w:val="21"/>
        </w:rPr>
        <w:t>现行有效的</w:t>
      </w:r>
      <w:r>
        <w:rPr>
          <w:rFonts w:ascii="Times New Roman" w:hAnsi="Times New Roman" w:eastAsia="仿宋_GB2312"/>
          <w:color w:val="000000"/>
          <w:sz w:val="21"/>
          <w:szCs w:val="21"/>
        </w:rPr>
        <w:t>国家标准、行业标准、工程所在地的地方性标准，以及相应的规范、规程等，合同当事人有特别要求的，应在专用合同条款中约定。</w:t>
      </w:r>
    </w:p>
    <w:p w14:paraId="00792163">
      <w:pPr>
        <w:spacing w:line="240" w:lineRule="auto"/>
        <w:ind w:firstLine="64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1.4.2 发包人要求使用国外</w:t>
      </w:r>
      <w:r>
        <w:rPr>
          <w:rFonts w:hint="eastAsia" w:ascii="Times New Roman" w:hAnsi="Times New Roman" w:eastAsia="仿宋_GB2312"/>
          <w:color w:val="000000"/>
          <w:sz w:val="21"/>
          <w:szCs w:val="21"/>
        </w:rPr>
        <w:t>技术</w:t>
      </w:r>
      <w:r>
        <w:rPr>
          <w:rFonts w:ascii="Times New Roman" w:hAnsi="Times New Roman" w:eastAsia="仿宋_GB2312"/>
          <w:color w:val="000000"/>
          <w:sz w:val="21"/>
          <w:szCs w:val="21"/>
        </w:rPr>
        <w:t>标准的，发包人</w:t>
      </w:r>
      <w:r>
        <w:rPr>
          <w:rFonts w:hint="eastAsia" w:ascii="Times New Roman" w:hAnsi="Times New Roman" w:eastAsia="仿宋_GB2312"/>
          <w:color w:val="000000"/>
          <w:sz w:val="21"/>
          <w:szCs w:val="21"/>
        </w:rPr>
        <w:t>与设计人</w:t>
      </w:r>
      <w:r>
        <w:rPr>
          <w:rFonts w:ascii="Times New Roman" w:hAnsi="Times New Roman" w:eastAsia="仿宋_GB2312"/>
          <w:color w:val="000000"/>
          <w:sz w:val="21"/>
          <w:szCs w:val="21"/>
        </w:rPr>
        <w:t>在专用合同条款中约定原文版本和中文译本</w:t>
      </w:r>
      <w:r>
        <w:rPr>
          <w:rFonts w:hint="eastAsia" w:ascii="Times New Roman" w:hAnsi="Times New Roman" w:eastAsia="仿宋_GB2312"/>
          <w:color w:val="000000"/>
          <w:sz w:val="21"/>
          <w:szCs w:val="21"/>
        </w:rPr>
        <w:t>提供方及</w:t>
      </w:r>
      <w:r>
        <w:rPr>
          <w:rFonts w:ascii="Times New Roman" w:hAnsi="Times New Roman" w:eastAsia="仿宋_GB2312"/>
          <w:color w:val="000000"/>
          <w:sz w:val="21"/>
          <w:szCs w:val="21"/>
        </w:rPr>
        <w:t>提供标准的名称、份数</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时间</w:t>
      </w:r>
      <w:r>
        <w:rPr>
          <w:rFonts w:hint="eastAsia" w:ascii="Times New Roman" w:hAnsi="Times New Roman" w:eastAsia="仿宋_GB2312"/>
          <w:color w:val="000000"/>
          <w:sz w:val="21"/>
          <w:szCs w:val="21"/>
        </w:rPr>
        <w:t>及费用承担等事项</w:t>
      </w:r>
      <w:r>
        <w:rPr>
          <w:rFonts w:ascii="Times New Roman" w:hAnsi="Times New Roman" w:eastAsia="仿宋_GB2312"/>
          <w:color w:val="000000"/>
          <w:sz w:val="21"/>
          <w:szCs w:val="21"/>
        </w:rPr>
        <w:t>。</w:t>
      </w:r>
    </w:p>
    <w:p w14:paraId="0BD7FEF8">
      <w:pPr>
        <w:spacing w:line="240" w:lineRule="auto"/>
        <w:ind w:firstLine="64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1.4.3 发包人对工程的技术标准、功能要求高于或严于现行国家、行业或地方标准的，应当在专用合同条款中予以明确。除专用合同条款另有约定外，应视为</w:t>
      </w:r>
      <w:r>
        <w:rPr>
          <w:rFonts w:hint="eastAsia" w:ascii="Times New Roman" w:hAnsi="Times New Roman" w:eastAsia="仿宋_GB2312"/>
          <w:color w:val="000000"/>
          <w:sz w:val="21"/>
          <w:szCs w:val="21"/>
        </w:rPr>
        <w:t>设计人</w:t>
      </w:r>
      <w:r>
        <w:rPr>
          <w:rFonts w:ascii="Times New Roman" w:hAnsi="Times New Roman" w:eastAsia="仿宋_GB2312"/>
          <w:color w:val="000000"/>
          <w:sz w:val="21"/>
          <w:szCs w:val="21"/>
        </w:rPr>
        <w:t>在签订合同前已充分预见前述技术标准和功能要求的复杂程度，签约合同价中已包含由此产生的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费用。</w:t>
      </w:r>
    </w:p>
    <w:p w14:paraId="6CA61DF1">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bookmarkStart w:id="440" w:name="_Toc351203500"/>
      <w:r>
        <w:rPr>
          <w:rFonts w:ascii="Times New Roman" w:hAnsi="Times New Roman" w:eastAsia="黑体"/>
          <w:b w:val="0"/>
          <w:color w:val="000000"/>
          <w:sz w:val="21"/>
          <w:szCs w:val="21"/>
        </w:rPr>
        <w:t>1</w:t>
      </w:r>
      <w:bookmarkStart w:id="441" w:name="_Toc296503031"/>
      <w:bookmarkStart w:id="442" w:name="_Toc296346532"/>
      <w:bookmarkStart w:id="443" w:name="_Toc337558731"/>
      <w:r>
        <w:rPr>
          <w:rFonts w:ascii="Times New Roman" w:hAnsi="Times New Roman" w:eastAsia="黑体"/>
          <w:b w:val="0"/>
          <w:color w:val="000000"/>
          <w:sz w:val="21"/>
          <w:szCs w:val="21"/>
        </w:rPr>
        <w:t>.5 合同文件的优先顺序</w:t>
      </w:r>
      <w:bookmarkEnd w:id="440"/>
    </w:p>
    <w:bookmarkEnd w:id="441"/>
    <w:bookmarkEnd w:id="442"/>
    <w:bookmarkEnd w:id="443"/>
    <w:p w14:paraId="743080AF">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组成合同的各项文件应互相解释，互为说明。除专用合同条款另有约定外，解释合同文件的优先顺序如下：</w:t>
      </w:r>
    </w:p>
    <w:p w14:paraId="7DCD1F92">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（1）合同协议书；</w:t>
      </w:r>
    </w:p>
    <w:p w14:paraId="311FEBFE">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 xml:space="preserve">（2）专用合同条款及其附件； </w:t>
      </w:r>
    </w:p>
    <w:p w14:paraId="4926534A">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 xml:space="preserve">（3）通用合同条款； </w:t>
      </w:r>
    </w:p>
    <w:p w14:paraId="03901785">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）中标通知书（如果有）；</w:t>
      </w:r>
    </w:p>
    <w:p w14:paraId="7FD2F210">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）投标函及其附录（如果有）；</w:t>
      </w:r>
    </w:p>
    <w:p w14:paraId="54EED327">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（6）发包人要求；</w:t>
      </w:r>
    </w:p>
    <w:p w14:paraId="1EF66E22">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7</w:t>
      </w:r>
      <w:r>
        <w:rPr>
          <w:rFonts w:ascii="Times New Roman" w:hAnsi="Times New Roman" w:eastAsia="仿宋_GB2312"/>
          <w:color w:val="000000"/>
          <w:sz w:val="21"/>
          <w:szCs w:val="21"/>
        </w:rPr>
        <w:t>）技术标准；</w:t>
      </w:r>
    </w:p>
    <w:p w14:paraId="75037842">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8</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发包人提供的上一阶段</w:t>
      </w:r>
      <w:r>
        <w:rPr>
          <w:rFonts w:ascii="Times New Roman" w:hAnsi="Times New Roman" w:eastAsia="仿宋_GB2312"/>
          <w:color w:val="000000"/>
          <w:sz w:val="21"/>
          <w:szCs w:val="21"/>
        </w:rPr>
        <w:t>图纸</w:t>
      </w:r>
      <w:r>
        <w:rPr>
          <w:rFonts w:hint="eastAsia" w:ascii="Times New Roman" w:hAnsi="Times New Roman" w:eastAsia="仿宋_GB2312"/>
          <w:color w:val="000000"/>
          <w:sz w:val="21"/>
          <w:szCs w:val="21"/>
        </w:rPr>
        <w:t>（如果有）</w:t>
      </w:r>
      <w:r>
        <w:rPr>
          <w:rFonts w:ascii="Times New Roman" w:hAnsi="Times New Roman" w:eastAsia="仿宋_GB2312"/>
          <w:color w:val="000000"/>
          <w:sz w:val="21"/>
          <w:szCs w:val="21"/>
        </w:rPr>
        <w:t>；</w:t>
      </w:r>
    </w:p>
    <w:p w14:paraId="174313F4">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9</w:t>
      </w:r>
      <w:r>
        <w:rPr>
          <w:rFonts w:ascii="Times New Roman" w:hAnsi="Times New Roman" w:eastAsia="仿宋_GB2312"/>
          <w:color w:val="000000"/>
          <w:sz w:val="21"/>
          <w:szCs w:val="21"/>
        </w:rPr>
        <w:t>）其他合同文件。</w:t>
      </w:r>
    </w:p>
    <w:p w14:paraId="13D09681">
      <w:pPr>
        <w:spacing w:line="240" w:lineRule="auto"/>
        <w:ind w:firstLine="447"/>
        <w:rPr>
          <w:rFonts w:ascii="Times New Roman" w:hAnsi="Times New Roman" w:eastAsia="仿宋_GB2312"/>
          <w:color w:val="000000"/>
          <w:sz w:val="21"/>
          <w:szCs w:val="21"/>
        </w:rPr>
      </w:pPr>
      <w:r>
        <w:rPr>
          <w:rFonts w:ascii="Times New Roman" w:hAnsi="Times New Roman" w:eastAsia="仿宋_GB2312"/>
          <w:color w:val="000000"/>
          <w:sz w:val="21"/>
          <w:szCs w:val="21"/>
        </w:rPr>
        <w:t>上述各项合同文件包括合同当事人就该项合同文件所作出的补充和修改，属于同一类内容的文件，应以最新签署的为准。</w:t>
      </w:r>
    </w:p>
    <w:p w14:paraId="24A47176">
      <w:pPr>
        <w:spacing w:line="240" w:lineRule="auto"/>
        <w:ind w:firstLine="447"/>
        <w:rPr>
          <w:rFonts w:ascii="Times New Roman" w:hAnsi="Times New Roman" w:eastAsia="仿宋_GB2312"/>
          <w:color w:val="000000"/>
          <w:sz w:val="21"/>
          <w:szCs w:val="21"/>
        </w:rPr>
      </w:pPr>
      <w:r>
        <w:rPr>
          <w:rFonts w:ascii="Times New Roman" w:hAnsi="Times New Roman" w:eastAsia="仿宋_GB2312"/>
          <w:color w:val="000000"/>
          <w:sz w:val="21"/>
          <w:szCs w:val="21"/>
        </w:rPr>
        <w:t>在合同履行过程中形成的与合同有关的文件均构成合同文件组成部分，并根据其性质确定优先解释顺序。</w:t>
      </w:r>
    </w:p>
    <w:p w14:paraId="4AB2D8EA">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bookmarkStart w:id="444" w:name="_Toc351203502"/>
      <w:r>
        <w:rPr>
          <w:rFonts w:ascii="Times New Roman" w:hAnsi="Times New Roman" w:eastAsia="黑体"/>
          <w:b w:val="0"/>
          <w:color w:val="000000"/>
          <w:sz w:val="21"/>
          <w:szCs w:val="21"/>
        </w:rPr>
        <w:t>1</w:t>
      </w:r>
      <w:bookmarkStart w:id="445" w:name="_Toc296346534"/>
      <w:bookmarkStart w:id="446" w:name="_Toc337558733"/>
      <w:bookmarkStart w:id="447" w:name="_Toc296503033"/>
      <w:r>
        <w:rPr>
          <w:rFonts w:ascii="Times New Roman" w:hAnsi="Times New Roman" w:eastAsia="黑体"/>
          <w:b w:val="0"/>
          <w:color w:val="000000"/>
          <w:sz w:val="21"/>
          <w:szCs w:val="21"/>
        </w:rPr>
        <w:t>.</w:t>
      </w:r>
      <w:r>
        <w:rPr>
          <w:rFonts w:hint="eastAsia" w:ascii="Times New Roman" w:hAnsi="Times New Roman" w:eastAsia="黑体"/>
          <w:b w:val="0"/>
          <w:color w:val="000000"/>
          <w:sz w:val="21"/>
          <w:szCs w:val="21"/>
        </w:rPr>
        <w:t xml:space="preserve">6 </w:t>
      </w:r>
      <w:r>
        <w:rPr>
          <w:rFonts w:ascii="Times New Roman" w:hAnsi="Times New Roman" w:eastAsia="黑体"/>
          <w:b w:val="0"/>
          <w:color w:val="000000"/>
          <w:sz w:val="21"/>
          <w:szCs w:val="21"/>
        </w:rPr>
        <w:t>联络</w:t>
      </w:r>
      <w:bookmarkEnd w:id="444"/>
    </w:p>
    <w:bookmarkEnd w:id="445"/>
    <w:bookmarkEnd w:id="446"/>
    <w:bookmarkEnd w:id="447"/>
    <w:p w14:paraId="01304EB7">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.1 与合同有关的通知、批准、证明、证书、指示、指令、要求、请求、同意</w:t>
      </w:r>
      <w:r>
        <w:rPr>
          <w:rFonts w:ascii="Times New Roman" w:hAnsi="Times New Roman" w:eastAsia="仿宋_GB2312"/>
          <w:b/>
          <w:color w:val="000000"/>
          <w:sz w:val="21"/>
          <w:szCs w:val="21"/>
        </w:rPr>
        <w:t>、</w:t>
      </w:r>
      <w:r>
        <w:rPr>
          <w:rFonts w:ascii="Times New Roman" w:hAnsi="Times New Roman" w:eastAsia="仿宋_GB2312"/>
          <w:color w:val="000000"/>
          <w:sz w:val="21"/>
          <w:szCs w:val="21"/>
        </w:rPr>
        <w:t>确定和决定等，均应采用书面形式，并应在合同约定的期限内送达接收人和送达地点。</w:t>
      </w:r>
    </w:p>
    <w:p w14:paraId="736DA94B">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.2 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人应在专用合同条款中约定各自的送达接收人</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送达地点</w:t>
      </w:r>
      <w:r>
        <w:rPr>
          <w:rFonts w:hint="eastAsia" w:ascii="Times New Roman" w:hAnsi="Times New Roman" w:eastAsia="仿宋_GB2312"/>
          <w:color w:val="000000"/>
          <w:sz w:val="21"/>
          <w:szCs w:val="21"/>
        </w:rPr>
        <w:t>、电子邮箱</w:t>
      </w:r>
      <w:r>
        <w:rPr>
          <w:rFonts w:ascii="Times New Roman" w:hAnsi="Times New Roman" w:eastAsia="仿宋_GB2312"/>
          <w:color w:val="000000"/>
          <w:sz w:val="21"/>
          <w:szCs w:val="21"/>
        </w:rPr>
        <w:t>。任何一方合同当事人指定的接收人或送达地点</w:t>
      </w:r>
      <w:r>
        <w:rPr>
          <w:rFonts w:hint="eastAsia" w:ascii="Times New Roman" w:hAnsi="Times New Roman" w:eastAsia="仿宋_GB2312"/>
          <w:color w:val="000000"/>
          <w:sz w:val="21"/>
          <w:szCs w:val="21"/>
        </w:rPr>
        <w:t>或电子邮箱</w:t>
      </w:r>
      <w:r>
        <w:rPr>
          <w:rFonts w:ascii="Times New Roman" w:hAnsi="Times New Roman" w:eastAsia="仿宋_GB2312"/>
          <w:color w:val="000000"/>
          <w:sz w:val="21"/>
          <w:szCs w:val="21"/>
        </w:rPr>
        <w:t>发生变动的，应提前3天以书面形式通知对方</w:t>
      </w:r>
      <w:r>
        <w:rPr>
          <w:rFonts w:hint="eastAsia" w:ascii="Times New Roman" w:hAnsi="Times New Roman" w:eastAsia="仿宋_GB2312"/>
          <w:color w:val="000000"/>
          <w:sz w:val="21"/>
          <w:szCs w:val="21"/>
        </w:rPr>
        <w:t>，否则视为未发生变动。</w:t>
      </w:r>
    </w:p>
    <w:p w14:paraId="4D1B4184">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.3 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人应当及时签收另一方送达至送达地点和指定接收人的来往信函</w:t>
      </w:r>
      <w:r>
        <w:rPr>
          <w:rFonts w:hint="eastAsia" w:ascii="Times New Roman" w:hAnsi="Times New Roman" w:eastAsia="仿宋_GB2312"/>
          <w:color w:val="000000"/>
          <w:sz w:val="21"/>
          <w:szCs w:val="21"/>
        </w:rPr>
        <w:t>，如确有充分证据证明一方无正当理由拒不签收的，视为拒绝签收一方认可往来信函的内容</w:t>
      </w:r>
      <w:r>
        <w:rPr>
          <w:rFonts w:ascii="Times New Roman" w:hAnsi="Times New Roman" w:eastAsia="仿宋_GB2312"/>
          <w:color w:val="000000"/>
          <w:sz w:val="21"/>
          <w:szCs w:val="21"/>
        </w:rPr>
        <w:t>。</w:t>
      </w:r>
    </w:p>
    <w:p w14:paraId="1085BCDC">
      <w:pPr>
        <w:pStyle w:val="185"/>
        <w:spacing w:before="120" w:after="120" w:line="240" w:lineRule="auto"/>
        <w:ind w:firstLine="420"/>
        <w:rPr>
          <w:rFonts w:ascii="Times New Roman" w:hAnsi="Times New Roman" w:eastAsia="黑体"/>
          <w:b w:val="0"/>
          <w:color w:val="000000"/>
          <w:sz w:val="21"/>
          <w:szCs w:val="21"/>
        </w:rPr>
      </w:pPr>
      <w:bookmarkStart w:id="448" w:name="_Toc351203503"/>
      <w:r>
        <w:rPr>
          <w:rFonts w:ascii="Times New Roman" w:hAnsi="Times New Roman" w:eastAsia="黑体"/>
          <w:b w:val="0"/>
          <w:color w:val="000000"/>
          <w:sz w:val="21"/>
          <w:szCs w:val="21"/>
        </w:rPr>
        <w:t>1</w:t>
      </w:r>
      <w:bookmarkStart w:id="449" w:name="_Toc337558734"/>
      <w:bookmarkStart w:id="450" w:name="_Toc296503035"/>
      <w:bookmarkStart w:id="451" w:name="_Toc296346536"/>
      <w:r>
        <w:rPr>
          <w:rFonts w:ascii="Times New Roman" w:hAnsi="Times New Roman" w:eastAsia="黑体"/>
          <w:b w:val="0"/>
          <w:color w:val="000000"/>
          <w:sz w:val="21"/>
          <w:szCs w:val="21"/>
        </w:rPr>
        <w:t>.</w:t>
      </w:r>
      <w:r>
        <w:rPr>
          <w:rFonts w:hint="eastAsia" w:ascii="Times New Roman" w:hAnsi="Times New Roman" w:eastAsia="黑体"/>
          <w:b w:val="0"/>
          <w:color w:val="000000"/>
          <w:sz w:val="21"/>
          <w:szCs w:val="21"/>
        </w:rPr>
        <w:t xml:space="preserve">7 </w:t>
      </w:r>
      <w:r>
        <w:rPr>
          <w:rFonts w:ascii="Times New Roman" w:hAnsi="Times New Roman" w:eastAsia="黑体"/>
          <w:b w:val="0"/>
          <w:color w:val="000000"/>
          <w:sz w:val="21"/>
          <w:szCs w:val="21"/>
        </w:rPr>
        <w:t>严禁贿赂</w:t>
      </w:r>
      <w:bookmarkEnd w:id="448"/>
    </w:p>
    <w:bookmarkEnd w:id="449"/>
    <w:bookmarkEnd w:id="450"/>
    <w:bookmarkEnd w:id="451"/>
    <w:p w14:paraId="764A70BD">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合同当事人不得以贿赂或变相贿赂的方式，谋取非法利益或损害对方权益。因一方合同当事人的贿赂造成对方损失的，应赔偿损失，</w:t>
      </w:r>
      <w:r>
        <w:rPr>
          <w:rFonts w:hint="eastAsia" w:ascii="Times New Roman" w:hAnsi="Times New Roman" w:eastAsia="仿宋_GB2312"/>
          <w:color w:val="000000"/>
          <w:sz w:val="21"/>
          <w:szCs w:val="21"/>
          <w:lang w:eastAsia="zh-CN"/>
        </w:rPr>
        <w:t>并</w:t>
      </w:r>
      <w:r>
        <w:rPr>
          <w:rFonts w:ascii="Times New Roman" w:hAnsi="Times New Roman" w:eastAsia="仿宋_GB2312"/>
          <w:color w:val="000000"/>
          <w:sz w:val="21"/>
          <w:szCs w:val="21"/>
        </w:rPr>
        <w:t>承担相应的法律责任。</w:t>
      </w:r>
    </w:p>
    <w:p w14:paraId="27439FD8">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r>
        <w:rPr>
          <w:rFonts w:ascii="Times New Roman" w:hAnsi="Times New Roman" w:eastAsia="黑体"/>
          <w:b w:val="0"/>
          <w:color w:val="000000"/>
          <w:sz w:val="21"/>
          <w:szCs w:val="21"/>
        </w:rPr>
        <w:t>1</w:t>
      </w:r>
      <w:bookmarkStart w:id="452" w:name="_Toc337558738"/>
      <w:r>
        <w:rPr>
          <w:rFonts w:ascii="Times New Roman" w:hAnsi="Times New Roman" w:eastAsia="黑体"/>
          <w:b w:val="0"/>
          <w:color w:val="000000"/>
          <w:sz w:val="21"/>
          <w:szCs w:val="21"/>
        </w:rPr>
        <w:t>.</w:t>
      </w:r>
      <w:r>
        <w:rPr>
          <w:rFonts w:hint="eastAsia" w:ascii="Times New Roman" w:hAnsi="Times New Roman" w:eastAsia="黑体"/>
          <w:b w:val="0"/>
          <w:color w:val="000000"/>
          <w:sz w:val="21"/>
          <w:szCs w:val="21"/>
        </w:rPr>
        <w:t>8</w:t>
      </w:r>
      <w:r>
        <w:rPr>
          <w:rFonts w:hint="eastAsia" w:ascii="Times New Roman" w:hAnsi="Times New Roman" w:eastAsia="黑体"/>
          <w:b w:val="0"/>
          <w:color w:val="000000"/>
          <w:sz w:val="21"/>
          <w:szCs w:val="21"/>
          <w:lang w:val="en-US" w:eastAsia="zh-CN"/>
        </w:rPr>
        <w:t xml:space="preserve"> </w:t>
      </w:r>
      <w:r>
        <w:rPr>
          <w:rFonts w:ascii="Times New Roman" w:hAnsi="Times New Roman" w:eastAsia="黑体"/>
          <w:b w:val="0"/>
          <w:color w:val="000000"/>
          <w:sz w:val="21"/>
          <w:szCs w:val="21"/>
        </w:rPr>
        <w:t>保密</w:t>
      </w:r>
    </w:p>
    <w:bookmarkEnd w:id="452"/>
    <w:p w14:paraId="1630DB4B">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除法律规定或合同另有约定外，未经发包人同意，</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人不得将发包人提供的图纸、文件以及声明需要保密的资料信息等商业秘密泄露给第三方。</w:t>
      </w:r>
    </w:p>
    <w:p w14:paraId="0100EAE6">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除法律规定或合同另有约定外，未经</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人同意，发包人不得将</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人提供的</w:t>
      </w:r>
      <w:r>
        <w:rPr>
          <w:rFonts w:hint="eastAsia" w:ascii="Times New Roman" w:hAnsi="Times New Roman" w:eastAsia="仿宋_GB2312"/>
          <w:color w:val="000000"/>
          <w:sz w:val="21"/>
          <w:szCs w:val="21"/>
        </w:rPr>
        <w:t>技术文件、技术成果、</w:t>
      </w:r>
      <w:r>
        <w:rPr>
          <w:rFonts w:ascii="Times New Roman" w:hAnsi="Times New Roman" w:eastAsia="仿宋_GB2312"/>
          <w:color w:val="000000"/>
          <w:sz w:val="21"/>
          <w:szCs w:val="21"/>
        </w:rPr>
        <w:t>技术秘密及声明需要保密的资料信息等商业秘密泄露给第三方。</w:t>
      </w:r>
    </w:p>
    <w:p w14:paraId="516A8A62">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保密期限由发包人与设计人在专用合同条款中约定。</w:t>
      </w:r>
    </w:p>
    <w:p w14:paraId="3018C995">
      <w:pPr>
        <w:pStyle w:val="184"/>
        <w:keepNext/>
        <w:keepLines/>
        <w:pageBreakBefore w:val="0"/>
        <w:widowControl w:val="0"/>
        <w:spacing w:before="120" w:after="120" w:line="240" w:lineRule="auto"/>
        <w:ind w:left="0" w:right="0" w:firstLine="0"/>
        <w:jc w:val="both"/>
        <w:outlineLvl w:val="3"/>
        <w:rPr>
          <w:rFonts w:ascii="Times New Roman" w:hAnsi="Times New Roman" w:eastAsia="黑体"/>
          <w:b w:val="0"/>
          <w:color w:val="000000"/>
          <w:sz w:val="21"/>
          <w:szCs w:val="21"/>
        </w:rPr>
      </w:pPr>
      <w:bookmarkStart w:id="453" w:name="_Toc351203509"/>
      <w:r>
        <w:rPr>
          <w:rFonts w:ascii="Times New Roman" w:hAnsi="Times New Roman" w:eastAsia="黑体"/>
          <w:b w:val="0"/>
          <w:color w:val="000000"/>
          <w:sz w:val="21"/>
          <w:szCs w:val="21"/>
        </w:rPr>
        <w:t>2</w:t>
      </w:r>
      <w:bookmarkStart w:id="454" w:name="_Toc337558739"/>
      <w:bookmarkStart w:id="455" w:name="_Toc296346539"/>
      <w:bookmarkStart w:id="456" w:name="_Toc296503038"/>
      <w:bookmarkStart w:id="457" w:name="OLE_LINK2"/>
      <w:bookmarkStart w:id="458" w:name="OLE_LINK1"/>
      <w:r>
        <w:rPr>
          <w:rFonts w:ascii="Times New Roman" w:hAnsi="Times New Roman" w:eastAsia="黑体"/>
          <w:b w:val="0"/>
          <w:color w:val="000000"/>
          <w:sz w:val="21"/>
          <w:szCs w:val="21"/>
        </w:rPr>
        <w:t>. 发包人</w:t>
      </w:r>
      <w:bookmarkEnd w:id="453"/>
    </w:p>
    <w:bookmarkEnd w:id="454"/>
    <w:bookmarkEnd w:id="455"/>
    <w:bookmarkEnd w:id="456"/>
    <w:p w14:paraId="0B64CB1C">
      <w:pPr>
        <w:pStyle w:val="185"/>
        <w:keepNext/>
        <w:keepLines/>
        <w:pageBreakBefore w:val="0"/>
        <w:widowControl w:val="0"/>
        <w:spacing w:before="120" w:after="120" w:line="240" w:lineRule="auto"/>
        <w:ind w:left="0" w:right="0" w:firstLine="420"/>
        <w:jc w:val="both"/>
        <w:outlineLvl w:val="4"/>
        <w:rPr>
          <w:rFonts w:hint="eastAsia" w:ascii="Times New Roman" w:hAnsi="Times New Roman" w:eastAsia="黑体"/>
          <w:b w:val="0"/>
          <w:color w:val="000000"/>
          <w:sz w:val="21"/>
          <w:szCs w:val="21"/>
        </w:rPr>
      </w:pPr>
      <w:bookmarkStart w:id="459" w:name="_Toc351203510"/>
      <w:r>
        <w:rPr>
          <w:rFonts w:ascii="Times New Roman" w:hAnsi="Times New Roman" w:eastAsia="黑体"/>
          <w:b w:val="0"/>
          <w:color w:val="000000"/>
          <w:sz w:val="21"/>
          <w:szCs w:val="21"/>
        </w:rPr>
        <w:t>2</w:t>
      </w:r>
      <w:bookmarkStart w:id="460" w:name="_Toc296346540"/>
      <w:bookmarkStart w:id="461" w:name="_Toc337558740"/>
      <w:bookmarkStart w:id="462" w:name="_Toc296503039"/>
      <w:r>
        <w:rPr>
          <w:rFonts w:ascii="Times New Roman" w:hAnsi="Times New Roman" w:eastAsia="黑体"/>
          <w:b w:val="0"/>
          <w:color w:val="000000"/>
          <w:sz w:val="21"/>
          <w:szCs w:val="21"/>
        </w:rPr>
        <w:t xml:space="preserve">.1 </w:t>
      </w:r>
      <w:bookmarkEnd w:id="457"/>
      <w:r>
        <w:rPr>
          <w:rFonts w:hint="eastAsia" w:ascii="Times New Roman" w:hAnsi="Times New Roman" w:eastAsia="黑体"/>
          <w:b w:val="0"/>
          <w:color w:val="000000"/>
          <w:sz w:val="21"/>
          <w:szCs w:val="21"/>
        </w:rPr>
        <w:t>发包人一般义务</w:t>
      </w:r>
    </w:p>
    <w:p w14:paraId="0E1B9C7A">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2.1.1 </w:t>
      </w:r>
      <w:r>
        <w:rPr>
          <w:rFonts w:ascii="Times New Roman" w:hAnsi="Times New Roman" w:eastAsia="仿宋_GB2312"/>
          <w:color w:val="000000"/>
          <w:sz w:val="21"/>
          <w:szCs w:val="21"/>
        </w:rPr>
        <w:t>发包人应遵守法律，并办理法律规定由其办理的许可、</w:t>
      </w:r>
      <w:r>
        <w:rPr>
          <w:rFonts w:hint="eastAsia" w:ascii="Times New Roman" w:hAnsi="Times New Roman" w:eastAsia="仿宋_GB2312"/>
          <w:color w:val="000000"/>
          <w:sz w:val="21"/>
          <w:szCs w:val="21"/>
        </w:rPr>
        <w:t>核</w:t>
      </w:r>
      <w:r>
        <w:rPr>
          <w:rFonts w:ascii="Times New Roman" w:hAnsi="Times New Roman" w:eastAsia="仿宋_GB2312"/>
          <w:color w:val="000000"/>
          <w:sz w:val="21"/>
          <w:szCs w:val="21"/>
        </w:rPr>
        <w:t>准或备案，包括但不限于建设用地规划许可证、建设工程规划许可证等许可</w:t>
      </w:r>
      <w:r>
        <w:rPr>
          <w:rFonts w:hint="eastAsia" w:ascii="Times New Roman" w:hAnsi="Times New Roman" w:eastAsia="仿宋_GB2312"/>
          <w:color w:val="000000"/>
          <w:sz w:val="21"/>
          <w:szCs w:val="21"/>
        </w:rPr>
        <w:t>、核准或备案</w:t>
      </w:r>
      <w:r>
        <w:rPr>
          <w:rFonts w:ascii="Times New Roman" w:hAnsi="Times New Roman" w:eastAsia="仿宋_GB2312"/>
          <w:color w:val="000000"/>
          <w:sz w:val="21"/>
          <w:szCs w:val="21"/>
        </w:rPr>
        <w:t>。</w:t>
      </w:r>
    </w:p>
    <w:p w14:paraId="0FD228D1">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s="Courier New"/>
          <w:color w:val="000000"/>
          <w:sz w:val="21"/>
          <w:szCs w:val="21"/>
        </w:rPr>
        <w:t>发包人负责本项目各阶段设计文件向有关管理部门的送审报批工作，并负责将报批结果书面通知设计人。</w:t>
      </w:r>
      <w:r>
        <w:rPr>
          <w:rFonts w:ascii="Times New Roman" w:hAnsi="Times New Roman" w:eastAsia="仿宋_GB2312"/>
          <w:color w:val="000000"/>
          <w:sz w:val="21"/>
          <w:szCs w:val="21"/>
        </w:rPr>
        <w:t>因发包人原因未能及时办理完毕前述许可、</w:t>
      </w:r>
      <w:r>
        <w:rPr>
          <w:rFonts w:hint="eastAsia" w:ascii="Times New Roman" w:hAnsi="Times New Roman" w:eastAsia="仿宋_GB2312"/>
          <w:color w:val="000000"/>
          <w:sz w:val="21"/>
          <w:szCs w:val="21"/>
        </w:rPr>
        <w:t>核准</w:t>
      </w:r>
      <w:r>
        <w:rPr>
          <w:rFonts w:ascii="Times New Roman" w:hAnsi="Times New Roman" w:eastAsia="仿宋_GB2312"/>
          <w:color w:val="000000"/>
          <w:sz w:val="21"/>
          <w:szCs w:val="21"/>
        </w:rPr>
        <w:t>或备案</w:t>
      </w:r>
      <w:r>
        <w:rPr>
          <w:rFonts w:hint="eastAsia" w:ascii="Times New Roman" w:hAnsi="Times New Roman" w:eastAsia="仿宋_GB2312"/>
          <w:color w:val="000000"/>
          <w:sz w:val="21"/>
          <w:szCs w:val="21"/>
        </w:rPr>
        <w:t>手续</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导致设计工作量增加和（或）设计周期延长时，</w:t>
      </w:r>
      <w:r>
        <w:rPr>
          <w:rFonts w:ascii="Times New Roman" w:hAnsi="Times New Roman" w:eastAsia="仿宋_GB2312"/>
          <w:color w:val="000000"/>
          <w:sz w:val="21"/>
          <w:szCs w:val="21"/>
        </w:rPr>
        <w:t>由发包人承担由此增加的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费用和（或）</w:t>
      </w:r>
      <w:r>
        <w:rPr>
          <w:rFonts w:hint="eastAsia" w:ascii="Times New Roman" w:hAnsi="Times New Roman" w:eastAsia="仿宋_GB2312"/>
          <w:color w:val="000000"/>
          <w:sz w:val="21"/>
          <w:szCs w:val="21"/>
        </w:rPr>
        <w:t>延长的设计周期</w:t>
      </w:r>
      <w:r>
        <w:rPr>
          <w:rFonts w:ascii="Times New Roman" w:hAnsi="Times New Roman" w:eastAsia="仿宋_GB2312"/>
          <w:color w:val="000000"/>
          <w:sz w:val="21"/>
          <w:szCs w:val="21"/>
        </w:rPr>
        <w:t>。</w:t>
      </w:r>
    </w:p>
    <w:p w14:paraId="07786BAD">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2.1.2 发包人应当负责工程设计的所有外部关系的协调（包括但不限于当地政府主管部门等），为设计人履行合同提供必要的外部条件。</w:t>
      </w:r>
    </w:p>
    <w:p w14:paraId="347A8718">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2.1.3 专用合同条款约定的其他义务。</w:t>
      </w:r>
    </w:p>
    <w:p w14:paraId="0FBA855B">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bookmarkStart w:id="463" w:name="_Toc351203511"/>
      <w:r>
        <w:rPr>
          <w:rFonts w:ascii="Times New Roman" w:hAnsi="Times New Roman" w:eastAsia="黑体"/>
          <w:b w:val="0"/>
          <w:color w:val="000000"/>
          <w:sz w:val="21"/>
          <w:szCs w:val="21"/>
        </w:rPr>
        <w:t>2.2 发包人代表</w:t>
      </w:r>
      <w:bookmarkEnd w:id="458"/>
    </w:p>
    <w:p w14:paraId="5A6BBC6F">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发包人应在专用合同条款中明确其</w:t>
      </w:r>
      <w:r>
        <w:rPr>
          <w:rFonts w:hint="eastAsia" w:ascii="Times New Roman" w:hAnsi="Times New Roman" w:eastAsia="仿宋_GB2312"/>
          <w:color w:val="000000"/>
          <w:sz w:val="21"/>
          <w:szCs w:val="21"/>
        </w:rPr>
        <w:t>负责工程设计</w:t>
      </w:r>
      <w:r>
        <w:rPr>
          <w:rFonts w:ascii="Times New Roman" w:hAnsi="Times New Roman" w:eastAsia="仿宋_GB2312"/>
          <w:color w:val="000000"/>
          <w:sz w:val="21"/>
          <w:szCs w:val="21"/>
        </w:rPr>
        <w:t>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w:t>
      </w:r>
      <w:r>
        <w:rPr>
          <w:rFonts w:hint="eastAsia" w:ascii="Times New Roman" w:hAnsi="Times New Roman" w:eastAsia="仿宋_GB2312"/>
          <w:color w:val="000000"/>
          <w:sz w:val="21"/>
          <w:szCs w:val="21"/>
        </w:rPr>
        <w:t>在专用合同条款约定的期限内</w:t>
      </w:r>
      <w:r>
        <w:rPr>
          <w:rFonts w:ascii="Times New Roman" w:hAnsi="Times New Roman" w:eastAsia="仿宋_GB2312"/>
          <w:color w:val="000000"/>
          <w:sz w:val="21"/>
          <w:szCs w:val="21"/>
        </w:rPr>
        <w:t>提前书面通知</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w:t>
      </w:r>
    </w:p>
    <w:p w14:paraId="1A2DA84E">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发包人代表不能按照合同约定履行其职责及义务，并导致合同无法继续正常履行的，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人可以要求发包人撤换发包人代表。</w:t>
      </w:r>
    </w:p>
    <w:p w14:paraId="4123E9C3">
      <w:pPr>
        <w:pStyle w:val="185"/>
        <w:spacing w:before="120" w:after="120" w:line="240" w:lineRule="auto"/>
        <w:ind w:firstLine="420"/>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2.</w:t>
      </w:r>
      <w:r>
        <w:rPr>
          <w:rFonts w:hint="eastAsia" w:ascii="Times New Roman" w:hAnsi="Times New Roman" w:eastAsia="黑体"/>
          <w:b w:val="0"/>
          <w:color w:val="000000"/>
          <w:sz w:val="21"/>
          <w:szCs w:val="21"/>
        </w:rPr>
        <w:t>3</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发包人决定</w:t>
      </w:r>
    </w:p>
    <w:p w14:paraId="08C3CBA0">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2.3.1 发包人在法律允许的范围内有权对设计人的设计工作、设计项目和/或设计文件作出处理决定，设计人应按照发包人的决定执行，涉及设计周期或设计费用等问题按本合同第11条〔工程设计变更与索赔〕的</w:t>
      </w:r>
      <w:r>
        <w:rPr>
          <w:rFonts w:hint="eastAsia" w:ascii="Times New Roman" w:hAnsi="Times New Roman" w:eastAsia="仿宋_GB2312"/>
          <w:color w:val="000000"/>
          <w:sz w:val="21"/>
          <w:szCs w:val="21"/>
          <w:lang w:eastAsia="zh-CN"/>
        </w:rPr>
        <w:t>约</w:t>
      </w:r>
      <w:r>
        <w:rPr>
          <w:rFonts w:hint="eastAsia" w:ascii="Times New Roman" w:hAnsi="Times New Roman" w:eastAsia="仿宋_GB2312"/>
          <w:color w:val="000000"/>
          <w:sz w:val="21"/>
          <w:szCs w:val="21"/>
        </w:rPr>
        <w:t>定处理。</w:t>
      </w:r>
    </w:p>
    <w:p w14:paraId="720A55C0">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2.3.2 发包人应在专用合同条款约定的期限内对设计人书面提出的事项作出书面决定，如发包人不在确定时间内作出书面决定，设计人的设计周期相应延长。</w:t>
      </w:r>
    </w:p>
    <w:bookmarkEnd w:id="459"/>
    <w:bookmarkEnd w:id="460"/>
    <w:bookmarkEnd w:id="461"/>
    <w:bookmarkEnd w:id="462"/>
    <w:bookmarkEnd w:id="463"/>
    <w:p w14:paraId="70B47E51">
      <w:pPr>
        <w:pStyle w:val="185"/>
        <w:spacing w:before="120" w:after="120" w:line="240" w:lineRule="auto"/>
        <w:ind w:firstLine="420"/>
        <w:rPr>
          <w:rFonts w:ascii="Times New Roman" w:hAnsi="Times New Roman" w:eastAsia="黑体"/>
          <w:b w:val="0"/>
          <w:color w:val="000000"/>
          <w:sz w:val="21"/>
          <w:szCs w:val="21"/>
        </w:rPr>
      </w:pPr>
      <w:r>
        <w:rPr>
          <w:rFonts w:ascii="Times New Roman" w:hAnsi="Times New Roman" w:eastAsia="黑体"/>
          <w:b w:val="0"/>
          <w:color w:val="000000"/>
          <w:sz w:val="21"/>
          <w:szCs w:val="21"/>
        </w:rPr>
        <w:t>2</w:t>
      </w:r>
      <w:bookmarkStart w:id="464" w:name="_Toc296503042"/>
      <w:bookmarkStart w:id="465" w:name="_Toc296346543"/>
      <w:bookmarkStart w:id="466" w:name="_Toc337558745"/>
      <w:r>
        <w:rPr>
          <w:rFonts w:ascii="Times New Roman" w:hAnsi="Times New Roman" w:eastAsia="黑体"/>
          <w:b w:val="0"/>
          <w:color w:val="000000"/>
          <w:sz w:val="21"/>
          <w:szCs w:val="21"/>
        </w:rPr>
        <w:t>.</w:t>
      </w:r>
      <w:r>
        <w:rPr>
          <w:rFonts w:hint="eastAsia" w:ascii="Times New Roman" w:hAnsi="Times New Roman" w:eastAsia="黑体"/>
          <w:b w:val="0"/>
          <w:color w:val="000000"/>
          <w:sz w:val="21"/>
          <w:szCs w:val="21"/>
        </w:rPr>
        <w:t>4</w:t>
      </w:r>
      <w:r>
        <w:rPr>
          <w:rFonts w:ascii="Times New Roman" w:hAnsi="Times New Roman" w:eastAsia="黑体"/>
          <w:b w:val="0"/>
          <w:color w:val="000000"/>
          <w:sz w:val="21"/>
          <w:szCs w:val="21"/>
        </w:rPr>
        <w:t xml:space="preserve"> </w:t>
      </w:r>
      <w:bookmarkEnd w:id="464"/>
      <w:bookmarkEnd w:id="465"/>
      <w:bookmarkEnd w:id="466"/>
      <w:bookmarkStart w:id="467" w:name="_Toc351203515"/>
      <w:r>
        <w:rPr>
          <w:rFonts w:ascii="Times New Roman" w:hAnsi="Times New Roman" w:eastAsia="黑体"/>
          <w:b w:val="0"/>
          <w:color w:val="000000"/>
          <w:sz w:val="21"/>
          <w:szCs w:val="21"/>
        </w:rPr>
        <w:t>支付合同价款</w:t>
      </w:r>
      <w:bookmarkEnd w:id="467"/>
    </w:p>
    <w:p w14:paraId="5249AAE9">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发包人应按合同约定向</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人及时</w:t>
      </w:r>
      <w:r>
        <w:rPr>
          <w:rFonts w:hint="eastAsia" w:ascii="Times New Roman" w:hAnsi="Times New Roman" w:eastAsia="仿宋_GB2312"/>
          <w:color w:val="000000"/>
          <w:sz w:val="21"/>
          <w:szCs w:val="21"/>
        </w:rPr>
        <w:t>足额</w:t>
      </w:r>
      <w:r>
        <w:rPr>
          <w:rFonts w:ascii="Times New Roman" w:hAnsi="Times New Roman" w:eastAsia="仿宋_GB2312"/>
          <w:color w:val="000000"/>
          <w:sz w:val="21"/>
          <w:szCs w:val="21"/>
        </w:rPr>
        <w:t>支付合同价款。</w:t>
      </w:r>
    </w:p>
    <w:p w14:paraId="73E4504F">
      <w:pPr>
        <w:pStyle w:val="185"/>
        <w:keepNext w:val="0"/>
        <w:keepLines w:val="0"/>
        <w:pageBreakBefore w:val="0"/>
        <w:widowControl w:val="0"/>
        <w:spacing w:before="120" w:after="120" w:line="240" w:lineRule="auto"/>
        <w:ind w:left="0" w:right="0" w:firstLine="420"/>
        <w:jc w:val="both"/>
        <w:outlineLvl w:val="4"/>
        <w:rPr>
          <w:rFonts w:hint="eastAsia" w:ascii="Times New Roman" w:hAnsi="Times New Roman" w:eastAsia="黑体"/>
          <w:b w:val="0"/>
          <w:color w:val="000000"/>
          <w:sz w:val="21"/>
          <w:szCs w:val="21"/>
        </w:rPr>
      </w:pPr>
      <w:bookmarkStart w:id="468" w:name="_Toc351203516"/>
      <w:r>
        <w:rPr>
          <w:rFonts w:ascii="Times New Roman" w:hAnsi="Times New Roman" w:eastAsia="黑体"/>
          <w:b w:val="0"/>
          <w:color w:val="000000"/>
          <w:sz w:val="21"/>
          <w:szCs w:val="21"/>
        </w:rPr>
        <w:t>2.</w:t>
      </w:r>
      <w:r>
        <w:rPr>
          <w:rFonts w:hint="eastAsia" w:ascii="Times New Roman" w:hAnsi="Times New Roman" w:eastAsia="黑体"/>
          <w:b w:val="0"/>
          <w:color w:val="000000"/>
          <w:sz w:val="21"/>
          <w:szCs w:val="21"/>
        </w:rPr>
        <w:t>5</w:t>
      </w:r>
      <w:r>
        <w:rPr>
          <w:rFonts w:ascii="Times New Roman" w:hAnsi="Times New Roman" w:eastAsia="黑体"/>
          <w:b w:val="0"/>
          <w:color w:val="000000"/>
          <w:sz w:val="21"/>
          <w:szCs w:val="21"/>
        </w:rPr>
        <w:t xml:space="preserve"> </w:t>
      </w:r>
      <w:bookmarkEnd w:id="468"/>
      <w:r>
        <w:rPr>
          <w:rFonts w:hint="eastAsia" w:ascii="Times New Roman" w:hAnsi="Times New Roman" w:eastAsia="黑体"/>
          <w:b w:val="0"/>
          <w:color w:val="000000"/>
          <w:sz w:val="21"/>
          <w:szCs w:val="21"/>
        </w:rPr>
        <w:t>设计文件接收</w:t>
      </w:r>
    </w:p>
    <w:p w14:paraId="32B04026">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发包人应按合同约定及时</w:t>
      </w:r>
      <w:r>
        <w:rPr>
          <w:rFonts w:hint="eastAsia" w:ascii="Times New Roman" w:hAnsi="Times New Roman" w:eastAsia="仿宋_GB2312"/>
          <w:color w:val="000000"/>
          <w:sz w:val="21"/>
          <w:szCs w:val="21"/>
        </w:rPr>
        <w:t>接收设计人提交的工程设计文件</w:t>
      </w:r>
      <w:r>
        <w:rPr>
          <w:rFonts w:ascii="Times New Roman" w:hAnsi="Times New Roman" w:eastAsia="仿宋_GB2312"/>
          <w:color w:val="000000"/>
          <w:sz w:val="21"/>
          <w:szCs w:val="21"/>
        </w:rPr>
        <w:t>。</w:t>
      </w:r>
    </w:p>
    <w:p w14:paraId="302CCC88">
      <w:pPr>
        <w:pStyle w:val="184"/>
        <w:keepNext/>
        <w:keepLines/>
        <w:pageBreakBefore w:val="0"/>
        <w:widowControl w:val="0"/>
        <w:spacing w:before="120" w:after="120" w:line="240" w:lineRule="auto"/>
        <w:ind w:left="0" w:right="0" w:firstLine="0"/>
        <w:jc w:val="both"/>
        <w:outlineLvl w:val="3"/>
        <w:rPr>
          <w:rFonts w:ascii="Times New Roman" w:hAnsi="Times New Roman" w:eastAsia="黑体"/>
          <w:b w:val="0"/>
          <w:color w:val="000000"/>
          <w:sz w:val="21"/>
          <w:szCs w:val="21"/>
        </w:rPr>
      </w:pPr>
      <w:bookmarkStart w:id="469" w:name="_Toc351203518"/>
      <w:r>
        <w:rPr>
          <w:rFonts w:ascii="Times New Roman" w:hAnsi="Times New Roman" w:eastAsia="黑体"/>
          <w:b w:val="0"/>
          <w:color w:val="000000"/>
          <w:sz w:val="21"/>
          <w:szCs w:val="21"/>
        </w:rPr>
        <w:t>3</w:t>
      </w:r>
      <w:bookmarkStart w:id="470" w:name="_Toc337558746"/>
      <w:bookmarkStart w:id="471" w:name="_Toc296346546"/>
      <w:bookmarkStart w:id="472" w:name="_Toc296503045"/>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设计</w:t>
      </w:r>
      <w:r>
        <w:rPr>
          <w:rFonts w:ascii="Times New Roman" w:hAnsi="Times New Roman" w:eastAsia="黑体"/>
          <w:b w:val="0"/>
          <w:color w:val="000000"/>
          <w:sz w:val="21"/>
          <w:szCs w:val="21"/>
        </w:rPr>
        <w:t>人</w:t>
      </w:r>
      <w:bookmarkEnd w:id="469"/>
    </w:p>
    <w:bookmarkEnd w:id="470"/>
    <w:bookmarkEnd w:id="471"/>
    <w:bookmarkEnd w:id="472"/>
    <w:p w14:paraId="5DFBE499">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bookmarkStart w:id="473" w:name="_Toc351203519"/>
      <w:r>
        <w:rPr>
          <w:rFonts w:ascii="Times New Roman" w:hAnsi="Times New Roman" w:eastAsia="黑体"/>
          <w:b w:val="0"/>
          <w:color w:val="000000"/>
          <w:sz w:val="21"/>
          <w:szCs w:val="21"/>
        </w:rPr>
        <w:t>3</w:t>
      </w:r>
      <w:bookmarkStart w:id="474" w:name="_Toc296503046"/>
      <w:bookmarkStart w:id="475" w:name="_Toc296346547"/>
      <w:bookmarkStart w:id="476" w:name="_Toc337558747"/>
      <w:r>
        <w:rPr>
          <w:rFonts w:ascii="Times New Roman" w:hAnsi="Times New Roman" w:eastAsia="黑体"/>
          <w:b w:val="0"/>
          <w:color w:val="000000"/>
          <w:sz w:val="21"/>
          <w:szCs w:val="21"/>
        </w:rPr>
        <w:t xml:space="preserve">.1 </w:t>
      </w:r>
      <w:r>
        <w:rPr>
          <w:rFonts w:hint="eastAsia" w:ascii="Times New Roman" w:hAnsi="Times New Roman" w:eastAsia="黑体"/>
          <w:b w:val="0"/>
          <w:color w:val="000000"/>
          <w:sz w:val="21"/>
          <w:szCs w:val="21"/>
        </w:rPr>
        <w:t>设计</w:t>
      </w:r>
      <w:r>
        <w:rPr>
          <w:rFonts w:ascii="Times New Roman" w:hAnsi="Times New Roman" w:eastAsia="黑体"/>
          <w:b w:val="0"/>
          <w:color w:val="000000"/>
          <w:sz w:val="21"/>
          <w:szCs w:val="21"/>
        </w:rPr>
        <w:t>人一般义务</w:t>
      </w:r>
      <w:bookmarkEnd w:id="473"/>
    </w:p>
    <w:bookmarkEnd w:id="474"/>
    <w:bookmarkEnd w:id="475"/>
    <w:bookmarkEnd w:id="476"/>
    <w:p w14:paraId="34D9FB0E">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3.1.1 设计</w:t>
      </w:r>
      <w:r>
        <w:rPr>
          <w:rFonts w:ascii="Times New Roman" w:hAnsi="Times New Roman" w:eastAsia="仿宋_GB2312"/>
          <w:color w:val="000000"/>
          <w:sz w:val="21"/>
          <w:szCs w:val="21"/>
        </w:rPr>
        <w:t>人应遵守法律和</w:t>
      </w:r>
      <w:r>
        <w:rPr>
          <w:rFonts w:hint="eastAsia" w:ascii="Times New Roman" w:hAnsi="Times New Roman" w:eastAsia="仿宋_GB2312"/>
          <w:color w:val="000000"/>
          <w:sz w:val="21"/>
          <w:szCs w:val="21"/>
        </w:rPr>
        <w:t>有关技术标准的强制性规定</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完成合同约定范围内的专业建设工程初步设计、施工图设计，提供符合技术标准及合同要求的工程设计文件，提供施工配合服务。</w:t>
      </w:r>
    </w:p>
    <w:p w14:paraId="3D643858">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设计人应当按照专用合同条款约定配合发包人</w:t>
      </w:r>
      <w:r>
        <w:rPr>
          <w:rFonts w:ascii="Times New Roman" w:hAnsi="Times New Roman" w:eastAsia="仿宋_GB2312"/>
          <w:color w:val="000000"/>
          <w:sz w:val="21"/>
          <w:szCs w:val="21"/>
        </w:rPr>
        <w:t>办理</w:t>
      </w:r>
      <w:r>
        <w:rPr>
          <w:rFonts w:hint="eastAsia" w:ascii="Times New Roman" w:hAnsi="Times New Roman" w:eastAsia="仿宋_GB2312"/>
          <w:color w:val="000000"/>
          <w:sz w:val="21"/>
          <w:szCs w:val="21"/>
        </w:rPr>
        <w:t>有关</w:t>
      </w:r>
      <w:r>
        <w:rPr>
          <w:rFonts w:ascii="Times New Roman" w:hAnsi="Times New Roman" w:eastAsia="仿宋_GB2312"/>
          <w:color w:val="000000"/>
          <w:sz w:val="21"/>
          <w:szCs w:val="21"/>
        </w:rPr>
        <w:t>许可、</w:t>
      </w:r>
      <w:r>
        <w:rPr>
          <w:rFonts w:hint="eastAsia" w:ascii="Times New Roman" w:hAnsi="Times New Roman" w:eastAsia="仿宋_GB2312"/>
          <w:color w:val="000000"/>
          <w:sz w:val="21"/>
          <w:szCs w:val="21"/>
        </w:rPr>
        <w:t>核准</w:t>
      </w:r>
      <w:r>
        <w:rPr>
          <w:rFonts w:ascii="Times New Roman" w:hAnsi="Times New Roman" w:eastAsia="仿宋_GB2312"/>
          <w:color w:val="000000"/>
          <w:sz w:val="21"/>
          <w:szCs w:val="21"/>
        </w:rPr>
        <w:t>或备案</w:t>
      </w:r>
      <w:r>
        <w:rPr>
          <w:rFonts w:hint="eastAsia" w:ascii="Times New Roman" w:hAnsi="Times New Roman" w:eastAsia="仿宋_GB2312"/>
          <w:color w:val="000000"/>
          <w:sz w:val="21"/>
          <w:szCs w:val="21"/>
        </w:rPr>
        <w:t>手续</w:t>
      </w:r>
      <w:r>
        <w:rPr>
          <w:rFonts w:ascii="Times New Roman" w:hAnsi="Times New Roman" w:eastAsia="仿宋_GB2312"/>
          <w:color w:val="000000"/>
          <w:sz w:val="21"/>
          <w:szCs w:val="21"/>
        </w:rPr>
        <w:t>的</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因</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人原因</w:t>
      </w:r>
      <w:r>
        <w:rPr>
          <w:rFonts w:hint="eastAsia" w:ascii="Times New Roman" w:hAnsi="Times New Roman" w:eastAsia="仿宋_GB2312"/>
          <w:color w:val="000000"/>
          <w:sz w:val="21"/>
          <w:szCs w:val="21"/>
        </w:rPr>
        <w:t>造成发包人</w:t>
      </w:r>
      <w:r>
        <w:rPr>
          <w:rFonts w:ascii="Times New Roman" w:hAnsi="Times New Roman" w:eastAsia="仿宋_GB2312"/>
          <w:color w:val="000000"/>
          <w:sz w:val="21"/>
          <w:szCs w:val="21"/>
        </w:rPr>
        <w:t>未能及时办理许可、</w:t>
      </w:r>
      <w:r>
        <w:rPr>
          <w:rFonts w:hint="eastAsia" w:ascii="Times New Roman" w:hAnsi="Times New Roman" w:eastAsia="仿宋_GB2312"/>
          <w:color w:val="000000"/>
          <w:sz w:val="21"/>
          <w:szCs w:val="21"/>
        </w:rPr>
        <w:t>核准</w:t>
      </w:r>
      <w:r>
        <w:rPr>
          <w:rFonts w:ascii="Times New Roman" w:hAnsi="Times New Roman" w:eastAsia="仿宋_GB2312"/>
          <w:color w:val="000000"/>
          <w:sz w:val="21"/>
          <w:szCs w:val="21"/>
        </w:rPr>
        <w:t>或备案</w:t>
      </w:r>
      <w:r>
        <w:rPr>
          <w:rFonts w:hint="eastAsia" w:ascii="Times New Roman" w:hAnsi="Times New Roman" w:eastAsia="仿宋_GB2312"/>
          <w:color w:val="000000"/>
          <w:sz w:val="21"/>
          <w:szCs w:val="21"/>
        </w:rPr>
        <w:t>手续</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导致设计工作量增加和（或）设计周期延长时，</w:t>
      </w:r>
      <w:r>
        <w:rPr>
          <w:rFonts w:ascii="Times New Roman" w:hAnsi="Times New Roman" w:eastAsia="仿宋_GB2312"/>
          <w:color w:val="000000"/>
          <w:sz w:val="21"/>
          <w:szCs w:val="21"/>
        </w:rPr>
        <w:t>由</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w:t>
      </w:r>
      <w:r>
        <w:rPr>
          <w:rFonts w:hint="eastAsia" w:ascii="Times New Roman" w:hAnsi="Times New Roman" w:eastAsia="仿宋_GB2312"/>
          <w:color w:val="000000"/>
          <w:sz w:val="21"/>
          <w:szCs w:val="21"/>
        </w:rPr>
        <w:t>自行</w:t>
      </w:r>
      <w:r>
        <w:rPr>
          <w:rFonts w:ascii="Times New Roman" w:hAnsi="Times New Roman" w:eastAsia="仿宋_GB2312"/>
          <w:color w:val="000000"/>
          <w:sz w:val="21"/>
          <w:szCs w:val="21"/>
        </w:rPr>
        <w:t>承担由此增加的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费用和（或）</w:t>
      </w:r>
      <w:r>
        <w:rPr>
          <w:rFonts w:hint="eastAsia" w:ascii="Times New Roman" w:hAnsi="Times New Roman" w:eastAsia="仿宋_GB2312"/>
          <w:color w:val="000000"/>
          <w:sz w:val="21"/>
          <w:szCs w:val="21"/>
        </w:rPr>
        <w:t>设计周期延长的责任。</w:t>
      </w:r>
    </w:p>
    <w:p w14:paraId="079A8F2C">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3.1.2 设计人应当完成合同约定的工程设计其他服务。</w:t>
      </w:r>
    </w:p>
    <w:p w14:paraId="7B75D528">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3.1.3 专用合同条款约定的其他义务。</w:t>
      </w:r>
    </w:p>
    <w:p w14:paraId="361F05AD">
      <w:pPr>
        <w:pStyle w:val="185"/>
        <w:keepNext/>
        <w:keepLines/>
        <w:pageBreakBefore w:val="0"/>
        <w:widowControl w:val="0"/>
        <w:spacing w:before="120" w:after="120" w:line="240" w:lineRule="auto"/>
        <w:ind w:left="0" w:right="0" w:firstLine="420"/>
        <w:jc w:val="both"/>
        <w:outlineLvl w:val="4"/>
        <w:rPr>
          <w:rFonts w:hint="eastAsia" w:ascii="Times New Roman" w:hAnsi="Times New Roman" w:eastAsia="黑体"/>
          <w:b w:val="0"/>
          <w:color w:val="000000"/>
          <w:sz w:val="21"/>
          <w:szCs w:val="21"/>
        </w:rPr>
      </w:pPr>
      <w:bookmarkStart w:id="477" w:name="_Toc351203520"/>
      <w:r>
        <w:rPr>
          <w:rFonts w:ascii="Times New Roman" w:hAnsi="Times New Roman" w:eastAsia="黑体"/>
          <w:b w:val="0"/>
          <w:color w:val="000000"/>
          <w:sz w:val="21"/>
          <w:szCs w:val="21"/>
        </w:rPr>
        <w:t>3</w:t>
      </w:r>
      <w:bookmarkStart w:id="478" w:name="_Toc296503047"/>
      <w:bookmarkStart w:id="479" w:name="_Toc337558748"/>
      <w:bookmarkStart w:id="480" w:name="_Toc296346548"/>
      <w:r>
        <w:rPr>
          <w:rFonts w:ascii="Times New Roman" w:hAnsi="Times New Roman" w:eastAsia="黑体"/>
          <w:b w:val="0"/>
          <w:color w:val="000000"/>
          <w:sz w:val="21"/>
          <w:szCs w:val="21"/>
        </w:rPr>
        <w:t xml:space="preserve">.2 </w:t>
      </w:r>
      <w:bookmarkEnd w:id="477"/>
      <w:r>
        <w:rPr>
          <w:rFonts w:ascii="Times New Roman" w:hAnsi="Times New Roman" w:eastAsia="黑体"/>
          <w:b w:val="0"/>
          <w:color w:val="000000"/>
          <w:sz w:val="21"/>
          <w:szCs w:val="21"/>
        </w:rPr>
        <w:t>项目负责人</w:t>
      </w:r>
    </w:p>
    <w:bookmarkEnd w:id="478"/>
    <w:bookmarkEnd w:id="479"/>
    <w:bookmarkEnd w:id="480"/>
    <w:p w14:paraId="2DD2CDBE">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3.2.1 项目负责人应为合同当事人所确认的人选，并在专用合同条款中明确项目负责人的姓名、</w:t>
      </w:r>
      <w:r>
        <w:rPr>
          <w:rFonts w:hint="eastAsia" w:ascii="Times New Roman" w:hAnsi="Times New Roman" w:eastAsia="仿宋_GB2312"/>
          <w:color w:val="000000"/>
          <w:sz w:val="21"/>
          <w:szCs w:val="21"/>
        </w:rPr>
        <w:t>执业资格及等级与</w:t>
      </w:r>
      <w:r>
        <w:rPr>
          <w:rFonts w:ascii="Times New Roman" w:hAnsi="Times New Roman" w:eastAsia="仿宋_GB2312"/>
          <w:color w:val="000000"/>
          <w:sz w:val="21"/>
          <w:szCs w:val="21"/>
        </w:rPr>
        <w:t>注册执业证书编号</w:t>
      </w:r>
      <w:r>
        <w:rPr>
          <w:rFonts w:hint="eastAsia" w:ascii="Times New Roman" w:hAnsi="Times New Roman" w:eastAsia="仿宋_GB2312"/>
          <w:color w:val="000000"/>
          <w:sz w:val="21"/>
          <w:szCs w:val="21"/>
        </w:rPr>
        <w:t>或职称</w:t>
      </w:r>
      <w:r>
        <w:rPr>
          <w:rFonts w:ascii="Times New Roman" w:hAnsi="Times New Roman" w:eastAsia="仿宋_GB2312"/>
          <w:color w:val="000000"/>
          <w:sz w:val="21"/>
          <w:szCs w:val="21"/>
        </w:rPr>
        <w:t>、联系方式及授权范围等事项，项目负责人经</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人授权后代表</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人负责履行合同。</w:t>
      </w:r>
    </w:p>
    <w:p w14:paraId="3A54AC05">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3.2.</w:t>
      </w:r>
      <w:r>
        <w:rPr>
          <w:rFonts w:hint="eastAsia" w:ascii="Times New Roman" w:hAnsi="Times New Roman" w:eastAsia="仿宋_GB2312"/>
          <w:color w:val="000000"/>
          <w:sz w:val="21"/>
          <w:szCs w:val="21"/>
        </w:rPr>
        <w:t>2</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人需要更换项目负责人的，应</w:t>
      </w:r>
      <w:r>
        <w:rPr>
          <w:rFonts w:hint="eastAsia" w:ascii="Times New Roman" w:hAnsi="Times New Roman" w:eastAsia="仿宋_GB2312"/>
          <w:color w:val="000000"/>
          <w:sz w:val="21"/>
          <w:szCs w:val="21"/>
        </w:rPr>
        <w:t>在专用合同条款约定的期限内</w:t>
      </w:r>
      <w:r>
        <w:rPr>
          <w:rFonts w:ascii="Times New Roman" w:hAnsi="Times New Roman" w:eastAsia="仿宋_GB2312"/>
          <w:color w:val="000000"/>
          <w:sz w:val="21"/>
          <w:szCs w:val="21"/>
        </w:rPr>
        <w:t>提前书面通知发包人，并征得发包人书面同意。通知中应当载明继任项目负责人的注册执业资格</w:t>
      </w:r>
      <w:r>
        <w:rPr>
          <w:rFonts w:hint="eastAsia" w:ascii="Times New Roman" w:hAnsi="Times New Roman" w:eastAsia="仿宋_GB2312"/>
          <w:color w:val="000000"/>
          <w:sz w:val="21"/>
          <w:szCs w:val="21"/>
        </w:rPr>
        <w:t>或职称</w:t>
      </w:r>
      <w:r>
        <w:rPr>
          <w:rFonts w:ascii="Times New Roman" w:hAnsi="Times New Roman" w:eastAsia="仿宋_GB2312"/>
          <w:color w:val="000000"/>
          <w:sz w:val="21"/>
          <w:szCs w:val="21"/>
        </w:rPr>
        <w:t>、管理经验等资料，继任项目负责人继续履行第3.2.1项约定的职责。未经发包人书面同意，</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人不得擅自更换项目负责人。</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人擅自更换项目负责人的，应按照专用合同条款的约定承担违约责任。</w:t>
      </w:r>
      <w:r>
        <w:rPr>
          <w:rFonts w:hint="eastAsia" w:ascii="Times New Roman" w:hAnsi="Times New Roman" w:eastAsia="仿宋_GB2312"/>
          <w:color w:val="000000"/>
          <w:sz w:val="21"/>
          <w:szCs w:val="21"/>
        </w:rPr>
        <w:t>对于设计人项目负责人确因患病、与设计人解除或终止劳动关系、工伤等原因更换项目负责人的，发包人</w:t>
      </w:r>
      <w:r>
        <w:rPr>
          <w:rFonts w:hint="eastAsia" w:ascii="Times New Roman" w:hAnsi="Times New Roman" w:eastAsia="仿宋_GB2312"/>
          <w:color w:val="000000"/>
          <w:sz w:val="21"/>
          <w:szCs w:val="21"/>
          <w:lang w:eastAsia="zh-CN"/>
        </w:rPr>
        <w:t>无正当理由不得拒绝更换</w:t>
      </w:r>
      <w:r>
        <w:rPr>
          <w:rFonts w:hint="eastAsia" w:ascii="Times New Roman" w:hAnsi="Times New Roman" w:eastAsia="仿宋_GB2312"/>
          <w:color w:val="000000"/>
          <w:sz w:val="21"/>
          <w:szCs w:val="21"/>
        </w:rPr>
        <w:t>。</w:t>
      </w:r>
    </w:p>
    <w:p w14:paraId="196206A3">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r>
        <w:rPr>
          <w:rFonts w:ascii="Times New Roman" w:hAnsi="Times New Roman" w:eastAsia="仿宋_GB2312"/>
          <w:color w:val="000000"/>
          <w:sz w:val="21"/>
          <w:szCs w:val="21"/>
        </w:rPr>
        <w:t>3.2.</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 xml:space="preserve"> 发包人有权书面通知设计人更换其认为不称职的项目负责人，通知中应当载明要求更换的理由。</w:t>
      </w:r>
      <w:r>
        <w:rPr>
          <w:rFonts w:hint="eastAsia" w:ascii="Times New Roman" w:hAnsi="Times New Roman" w:eastAsia="仿宋_GB2312"/>
          <w:color w:val="000000"/>
          <w:sz w:val="21"/>
          <w:szCs w:val="21"/>
        </w:rPr>
        <w:t>对于发包人有理由的更换要求，设计</w:t>
      </w:r>
      <w:r>
        <w:rPr>
          <w:rFonts w:ascii="Times New Roman" w:hAnsi="Times New Roman" w:eastAsia="仿宋_GB2312"/>
          <w:color w:val="000000"/>
          <w:sz w:val="21"/>
          <w:szCs w:val="21"/>
        </w:rPr>
        <w:t>人应在</w:t>
      </w:r>
      <w:r>
        <w:rPr>
          <w:rFonts w:hint="eastAsia" w:ascii="Times New Roman" w:hAnsi="Times New Roman" w:eastAsia="仿宋_GB2312"/>
          <w:color w:val="000000"/>
          <w:sz w:val="21"/>
          <w:szCs w:val="21"/>
        </w:rPr>
        <w:t>收</w:t>
      </w:r>
      <w:r>
        <w:rPr>
          <w:rFonts w:ascii="Times New Roman" w:hAnsi="Times New Roman" w:eastAsia="仿宋_GB2312"/>
          <w:color w:val="000000"/>
          <w:sz w:val="21"/>
          <w:szCs w:val="21"/>
        </w:rPr>
        <w:t>到</w:t>
      </w:r>
      <w:r>
        <w:rPr>
          <w:rFonts w:hint="eastAsia" w:ascii="Times New Roman" w:hAnsi="Times New Roman" w:eastAsia="仿宋_GB2312"/>
          <w:color w:val="000000"/>
          <w:sz w:val="21"/>
          <w:szCs w:val="21"/>
        </w:rPr>
        <w:t>书面</w:t>
      </w:r>
      <w:r>
        <w:rPr>
          <w:rFonts w:ascii="Times New Roman" w:hAnsi="Times New Roman" w:eastAsia="仿宋_GB2312"/>
          <w:color w:val="000000"/>
          <w:sz w:val="21"/>
          <w:szCs w:val="21"/>
        </w:rPr>
        <w:t>更换通知后</w:t>
      </w:r>
      <w:r>
        <w:rPr>
          <w:rFonts w:hint="eastAsia" w:ascii="Times New Roman" w:hAnsi="Times New Roman" w:eastAsia="仿宋_GB2312"/>
          <w:color w:val="000000"/>
          <w:sz w:val="21"/>
          <w:szCs w:val="21"/>
        </w:rPr>
        <w:t>在专用合同条款约定的期限</w:t>
      </w:r>
      <w:r>
        <w:rPr>
          <w:rFonts w:ascii="Times New Roman" w:hAnsi="Times New Roman" w:eastAsia="仿宋_GB2312"/>
          <w:color w:val="000000"/>
          <w:sz w:val="21"/>
          <w:szCs w:val="21"/>
        </w:rPr>
        <w:t>内进行更换，并将新任命的项目负责人的注册执业资格</w:t>
      </w:r>
      <w:r>
        <w:rPr>
          <w:rFonts w:hint="eastAsia" w:ascii="Times New Roman" w:hAnsi="Times New Roman" w:eastAsia="仿宋_GB2312"/>
          <w:color w:val="000000"/>
          <w:sz w:val="21"/>
          <w:szCs w:val="21"/>
        </w:rPr>
        <w:t>或职称</w:t>
      </w:r>
      <w:r>
        <w:rPr>
          <w:rFonts w:ascii="Times New Roman" w:hAnsi="Times New Roman" w:eastAsia="仿宋_GB2312"/>
          <w:color w:val="000000"/>
          <w:sz w:val="21"/>
          <w:szCs w:val="21"/>
        </w:rPr>
        <w:t>、管理经验等资料书面通知发包人。</w:t>
      </w:r>
      <w:r>
        <w:rPr>
          <w:rFonts w:hint="eastAsia" w:ascii="Times New Roman" w:hAnsi="Times New Roman" w:eastAsia="仿宋_GB2312"/>
          <w:color w:val="000000"/>
          <w:sz w:val="21"/>
          <w:szCs w:val="21"/>
        </w:rPr>
        <w:t>继</w:t>
      </w:r>
      <w:r>
        <w:rPr>
          <w:rFonts w:ascii="Times New Roman" w:hAnsi="Times New Roman" w:eastAsia="仿宋_GB2312"/>
          <w:color w:val="000000"/>
          <w:sz w:val="21"/>
          <w:szCs w:val="21"/>
        </w:rPr>
        <w:t>任项目负责人继续履行第3.2.1项约定的职责。</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人无正当理由拒绝更换项目负责人的，应按照专用合同条款的约定承担违约责任。</w:t>
      </w:r>
    </w:p>
    <w:p w14:paraId="2B1AE3E2">
      <w:pPr>
        <w:pStyle w:val="185"/>
        <w:spacing w:before="120" w:after="120" w:line="240" w:lineRule="auto"/>
        <w:ind w:firstLine="420"/>
        <w:rPr>
          <w:rFonts w:ascii="Times New Roman" w:hAnsi="Times New Roman" w:eastAsia="黑体"/>
          <w:b w:val="0"/>
          <w:color w:val="000000"/>
          <w:sz w:val="21"/>
          <w:szCs w:val="21"/>
        </w:rPr>
      </w:pPr>
      <w:bookmarkStart w:id="481" w:name="_Toc351203521"/>
      <w:r>
        <w:rPr>
          <w:rFonts w:ascii="Times New Roman" w:hAnsi="Times New Roman" w:eastAsia="黑体"/>
          <w:b w:val="0"/>
          <w:color w:val="000000"/>
          <w:sz w:val="21"/>
          <w:szCs w:val="21"/>
        </w:rPr>
        <w:t>3</w:t>
      </w:r>
      <w:bookmarkStart w:id="482" w:name="_Toc296503048"/>
      <w:bookmarkStart w:id="483" w:name="_Toc296346549"/>
      <w:bookmarkStart w:id="484" w:name="_Toc337558749"/>
      <w:r>
        <w:rPr>
          <w:rFonts w:ascii="Times New Roman" w:hAnsi="Times New Roman" w:eastAsia="黑体"/>
          <w:b w:val="0"/>
          <w:color w:val="000000"/>
          <w:sz w:val="21"/>
          <w:szCs w:val="21"/>
        </w:rPr>
        <w:t xml:space="preserve">.3 </w:t>
      </w:r>
      <w:bookmarkEnd w:id="481"/>
      <w:bookmarkEnd w:id="482"/>
      <w:r>
        <w:rPr>
          <w:rFonts w:hint="eastAsia" w:ascii="Times New Roman" w:hAnsi="Times New Roman" w:eastAsia="黑体"/>
          <w:b w:val="0"/>
          <w:color w:val="000000"/>
          <w:sz w:val="21"/>
          <w:szCs w:val="21"/>
        </w:rPr>
        <w:t>设计</w:t>
      </w:r>
      <w:r>
        <w:rPr>
          <w:rFonts w:ascii="Times New Roman" w:hAnsi="Times New Roman" w:eastAsia="黑体"/>
          <w:b w:val="0"/>
          <w:color w:val="000000"/>
          <w:sz w:val="21"/>
          <w:szCs w:val="21"/>
        </w:rPr>
        <w:t>人人员</w:t>
      </w:r>
      <w:bookmarkEnd w:id="483"/>
    </w:p>
    <w:bookmarkEnd w:id="484"/>
    <w:p w14:paraId="6FF047D1">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3.3.1 除专用合同条款</w:t>
      </w:r>
      <w:r>
        <w:rPr>
          <w:rFonts w:hint="eastAsia" w:ascii="Times New Roman" w:hAnsi="Times New Roman" w:eastAsia="仿宋_GB2312"/>
          <w:color w:val="000000"/>
          <w:sz w:val="21"/>
          <w:szCs w:val="21"/>
          <w:lang w:eastAsia="zh-CN"/>
        </w:rPr>
        <w:t>对期限</w:t>
      </w:r>
      <w:r>
        <w:rPr>
          <w:rFonts w:ascii="Times New Roman" w:hAnsi="Times New Roman" w:eastAsia="仿宋_GB2312"/>
          <w:color w:val="000000"/>
          <w:sz w:val="21"/>
          <w:szCs w:val="21"/>
        </w:rPr>
        <w:t>另有约定外，</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人应在接到</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通知后7天内，向</w:t>
      </w:r>
      <w:r>
        <w:rPr>
          <w:rFonts w:hint="eastAsia" w:ascii="Times New Roman" w:hAnsi="Times New Roman" w:eastAsia="仿宋_GB2312"/>
          <w:color w:val="000000"/>
          <w:sz w:val="21"/>
          <w:szCs w:val="21"/>
        </w:rPr>
        <w:t>发包</w:t>
      </w:r>
      <w:r>
        <w:rPr>
          <w:rFonts w:ascii="Times New Roman" w:hAnsi="Times New Roman" w:eastAsia="仿宋_GB2312"/>
          <w:color w:val="000000"/>
          <w:sz w:val="21"/>
          <w:szCs w:val="21"/>
        </w:rPr>
        <w:t>人提交</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人项目管理机构及人员安排的报告，其内容应包括</w:t>
      </w:r>
      <w:r>
        <w:rPr>
          <w:rFonts w:hint="eastAsia" w:ascii="Times New Roman" w:hAnsi="Times New Roman" w:eastAsia="仿宋_GB2312"/>
          <w:color w:val="000000"/>
          <w:sz w:val="21"/>
          <w:szCs w:val="21"/>
        </w:rPr>
        <w:t>工艺、土建、设备</w:t>
      </w:r>
      <w:r>
        <w:rPr>
          <w:rFonts w:ascii="Times New Roman" w:hAnsi="Times New Roman" w:eastAsia="仿宋_GB2312"/>
          <w:color w:val="000000"/>
          <w:sz w:val="21"/>
          <w:szCs w:val="21"/>
        </w:rPr>
        <w:t>等</w:t>
      </w:r>
      <w:r>
        <w:rPr>
          <w:rFonts w:hint="eastAsia" w:ascii="Times New Roman" w:hAnsi="Times New Roman" w:eastAsia="仿宋_GB2312"/>
          <w:color w:val="000000"/>
          <w:sz w:val="21"/>
          <w:szCs w:val="21"/>
        </w:rPr>
        <w:t>专业负责人</w:t>
      </w:r>
      <w:r>
        <w:rPr>
          <w:rFonts w:ascii="Times New Roman" w:hAnsi="Times New Roman" w:eastAsia="仿宋_GB2312"/>
          <w:color w:val="000000"/>
          <w:sz w:val="21"/>
          <w:szCs w:val="21"/>
        </w:rPr>
        <w:t>名单及其岗位、注册执业资格</w:t>
      </w:r>
      <w:r>
        <w:rPr>
          <w:rFonts w:hint="eastAsia" w:ascii="Times New Roman" w:hAnsi="Times New Roman" w:eastAsia="仿宋_GB2312"/>
          <w:color w:val="000000"/>
          <w:sz w:val="21"/>
          <w:szCs w:val="21"/>
        </w:rPr>
        <w:t>或职称</w:t>
      </w:r>
      <w:r>
        <w:rPr>
          <w:rFonts w:ascii="Times New Roman" w:hAnsi="Times New Roman" w:eastAsia="仿宋_GB2312"/>
          <w:color w:val="000000"/>
          <w:sz w:val="21"/>
          <w:szCs w:val="21"/>
        </w:rPr>
        <w:t>等。</w:t>
      </w:r>
    </w:p>
    <w:p w14:paraId="67C58E85">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 xml:space="preserve">3.3.2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w:t>
      </w:r>
      <w:r>
        <w:rPr>
          <w:rFonts w:hint="eastAsia" w:ascii="Times New Roman" w:hAnsi="Times New Roman" w:eastAsia="仿宋_GB2312"/>
          <w:color w:val="000000"/>
          <w:sz w:val="21"/>
          <w:szCs w:val="21"/>
        </w:rPr>
        <w:t>委</w:t>
      </w:r>
      <w:r>
        <w:rPr>
          <w:rFonts w:ascii="Times New Roman" w:hAnsi="Times New Roman" w:eastAsia="仿宋_GB2312"/>
          <w:color w:val="000000"/>
          <w:sz w:val="21"/>
          <w:szCs w:val="21"/>
        </w:rPr>
        <w:t>派到</w:t>
      </w:r>
      <w:r>
        <w:rPr>
          <w:rFonts w:hint="eastAsia" w:ascii="Times New Roman" w:hAnsi="Times New Roman" w:eastAsia="仿宋_GB2312"/>
          <w:color w:val="000000"/>
          <w:sz w:val="21"/>
          <w:szCs w:val="21"/>
        </w:rPr>
        <w:t>工程设计中的设计</w:t>
      </w:r>
      <w:r>
        <w:rPr>
          <w:rFonts w:ascii="Times New Roman" w:hAnsi="Times New Roman" w:eastAsia="仿宋_GB2312"/>
          <w:color w:val="000000"/>
          <w:sz w:val="21"/>
          <w:szCs w:val="21"/>
        </w:rPr>
        <w:t>人员应相对稳定。</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过程中</w:t>
      </w:r>
      <w:r>
        <w:rPr>
          <w:rFonts w:hint="eastAsia" w:ascii="Times New Roman" w:hAnsi="Times New Roman" w:eastAsia="仿宋_GB2312"/>
          <w:color w:val="000000"/>
          <w:sz w:val="21"/>
          <w:szCs w:val="21"/>
        </w:rPr>
        <w:t>如有变动</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人应及时向</w:t>
      </w:r>
      <w:r>
        <w:rPr>
          <w:rFonts w:hint="eastAsia" w:ascii="Times New Roman" w:hAnsi="Times New Roman" w:eastAsia="仿宋_GB2312"/>
          <w:color w:val="000000"/>
          <w:sz w:val="21"/>
          <w:szCs w:val="21"/>
        </w:rPr>
        <w:t>发包</w:t>
      </w:r>
      <w:r>
        <w:rPr>
          <w:rFonts w:ascii="Times New Roman" w:hAnsi="Times New Roman" w:eastAsia="仿宋_GB2312"/>
          <w:color w:val="000000"/>
          <w:sz w:val="21"/>
          <w:szCs w:val="21"/>
        </w:rPr>
        <w:t>人提交</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人员变动情况的报告。</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人更换</w:t>
      </w:r>
      <w:r>
        <w:rPr>
          <w:rFonts w:hint="eastAsia" w:ascii="Times New Roman" w:hAnsi="Times New Roman" w:eastAsia="仿宋_GB2312"/>
          <w:color w:val="000000"/>
          <w:sz w:val="21"/>
          <w:szCs w:val="21"/>
        </w:rPr>
        <w:t>专业负责</w:t>
      </w:r>
      <w:r>
        <w:rPr>
          <w:rFonts w:ascii="Times New Roman" w:hAnsi="Times New Roman" w:eastAsia="仿宋_GB2312"/>
          <w:color w:val="000000"/>
          <w:sz w:val="21"/>
          <w:szCs w:val="21"/>
        </w:rPr>
        <w:t>人时，应提前7天书面通知</w:t>
      </w:r>
      <w:r>
        <w:rPr>
          <w:rFonts w:hint="eastAsia" w:ascii="Times New Roman" w:hAnsi="Times New Roman" w:eastAsia="仿宋_GB2312"/>
          <w:color w:val="000000"/>
          <w:sz w:val="21"/>
          <w:szCs w:val="21"/>
        </w:rPr>
        <w:t>发包</w:t>
      </w:r>
      <w:r>
        <w:rPr>
          <w:rFonts w:ascii="Times New Roman" w:hAnsi="Times New Roman" w:eastAsia="仿宋_GB2312"/>
          <w:color w:val="000000"/>
          <w:sz w:val="21"/>
          <w:szCs w:val="21"/>
        </w:rPr>
        <w:t>人，</w:t>
      </w:r>
      <w:r>
        <w:rPr>
          <w:rFonts w:hint="eastAsia" w:ascii="Times New Roman" w:hAnsi="Times New Roman" w:eastAsia="仿宋_GB2312"/>
          <w:color w:val="000000"/>
          <w:sz w:val="21"/>
          <w:szCs w:val="21"/>
        </w:rPr>
        <w:t>除专业负责人无法正常履职情形外，还应</w:t>
      </w:r>
      <w:r>
        <w:rPr>
          <w:rFonts w:ascii="Times New Roman" w:hAnsi="Times New Roman" w:eastAsia="仿宋_GB2312"/>
          <w:color w:val="000000"/>
          <w:sz w:val="21"/>
          <w:szCs w:val="21"/>
        </w:rPr>
        <w:t>征得发包人书面同意。通知中应当载明继任人员的注册执业资格</w:t>
      </w:r>
      <w:r>
        <w:rPr>
          <w:rFonts w:hint="eastAsia" w:ascii="Times New Roman" w:hAnsi="Times New Roman" w:eastAsia="仿宋_GB2312"/>
          <w:color w:val="000000"/>
          <w:sz w:val="21"/>
          <w:szCs w:val="21"/>
        </w:rPr>
        <w:t>或职称</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执业</w:t>
      </w:r>
      <w:r>
        <w:rPr>
          <w:rFonts w:ascii="Times New Roman" w:hAnsi="Times New Roman" w:eastAsia="仿宋_GB2312"/>
          <w:color w:val="000000"/>
          <w:sz w:val="21"/>
          <w:szCs w:val="21"/>
        </w:rPr>
        <w:t>经验等资料。</w:t>
      </w:r>
    </w:p>
    <w:p w14:paraId="0B62A435">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3.3.3 发包人对于</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人主要</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人员</w:t>
      </w:r>
      <w:r>
        <w:rPr>
          <w:rFonts w:hint="eastAsia" w:ascii="Times New Roman" w:hAnsi="Times New Roman" w:eastAsia="仿宋_GB2312"/>
          <w:color w:val="000000"/>
          <w:sz w:val="21"/>
          <w:szCs w:val="21"/>
        </w:rPr>
        <w:t>的资格或能力</w:t>
      </w:r>
      <w:r>
        <w:rPr>
          <w:rFonts w:ascii="Times New Roman" w:hAnsi="Times New Roman" w:eastAsia="仿宋_GB2312"/>
          <w:color w:val="000000"/>
          <w:sz w:val="21"/>
          <w:szCs w:val="21"/>
        </w:rPr>
        <w:t>有异议的，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人应提供资料证明被质疑人员有能力完成其岗位工作或不存在发包人所质疑的情形。发包人要求撤换不能按照合同约定履行职责及义务的主要</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人员的，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w:t>
      </w:r>
      <w:r>
        <w:rPr>
          <w:rFonts w:hint="eastAsia" w:ascii="Times New Roman" w:hAnsi="Times New Roman" w:eastAsia="仿宋_GB2312"/>
          <w:color w:val="000000"/>
          <w:sz w:val="21"/>
          <w:szCs w:val="21"/>
        </w:rPr>
        <w:t>认为发包人有理由的，</w:t>
      </w:r>
      <w:r>
        <w:rPr>
          <w:rFonts w:ascii="Times New Roman" w:hAnsi="Times New Roman" w:eastAsia="仿宋_GB2312"/>
          <w:color w:val="000000"/>
          <w:sz w:val="21"/>
          <w:szCs w:val="21"/>
        </w:rPr>
        <w:t>应当撤换。</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人无正当理由拒绝撤换的，应按照专用合同条款的约定承担违约责任。</w:t>
      </w:r>
    </w:p>
    <w:p w14:paraId="56E8B4BE">
      <w:pPr>
        <w:pStyle w:val="185"/>
        <w:spacing w:before="120" w:after="120" w:line="240" w:lineRule="auto"/>
        <w:ind w:firstLine="420"/>
        <w:rPr>
          <w:rFonts w:hint="eastAsia" w:ascii="Times New Roman" w:hAnsi="Times New Roman" w:eastAsia="黑体"/>
          <w:b w:val="0"/>
          <w:color w:val="000000"/>
          <w:sz w:val="21"/>
          <w:szCs w:val="21"/>
        </w:rPr>
      </w:pPr>
      <w:bookmarkStart w:id="485" w:name="_Toc351203523"/>
      <w:r>
        <w:rPr>
          <w:rFonts w:ascii="Times New Roman" w:hAnsi="Times New Roman" w:eastAsia="黑体"/>
          <w:b w:val="0"/>
          <w:color w:val="000000"/>
          <w:sz w:val="21"/>
          <w:szCs w:val="21"/>
        </w:rPr>
        <w:t>3</w:t>
      </w:r>
      <w:bookmarkStart w:id="486" w:name="_Toc337558751"/>
      <w:bookmarkStart w:id="487" w:name="_Toc296503051"/>
      <w:bookmarkStart w:id="488" w:name="_Toc296346552"/>
      <w:r>
        <w:rPr>
          <w:rFonts w:ascii="Times New Roman" w:hAnsi="Times New Roman" w:eastAsia="黑体"/>
          <w:b w:val="0"/>
          <w:color w:val="000000"/>
          <w:sz w:val="21"/>
          <w:szCs w:val="21"/>
        </w:rPr>
        <w:t>.</w:t>
      </w:r>
      <w:r>
        <w:rPr>
          <w:rFonts w:hint="eastAsia" w:ascii="Times New Roman" w:hAnsi="Times New Roman" w:eastAsia="黑体"/>
          <w:b w:val="0"/>
          <w:color w:val="000000"/>
          <w:sz w:val="21"/>
          <w:szCs w:val="21"/>
        </w:rPr>
        <w:t>4</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设计</w:t>
      </w:r>
      <w:r>
        <w:rPr>
          <w:rFonts w:ascii="Times New Roman" w:hAnsi="Times New Roman" w:eastAsia="黑体"/>
          <w:b w:val="0"/>
          <w:color w:val="000000"/>
          <w:sz w:val="21"/>
          <w:szCs w:val="21"/>
        </w:rPr>
        <w:t>分包</w:t>
      </w:r>
      <w:bookmarkEnd w:id="485"/>
    </w:p>
    <w:bookmarkEnd w:id="486"/>
    <w:bookmarkEnd w:id="487"/>
    <w:bookmarkEnd w:id="488"/>
    <w:p w14:paraId="5080B059">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.1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分包的一般约定</w:t>
      </w:r>
    </w:p>
    <w:p w14:paraId="08ACE3C5">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人不得将其承包的全部工程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转包给第三人，或将其承包的全部工程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肢解后以分包的名义转包给第三人。</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人不得将工程主体结构、关键性工作及专用合同条款中禁止分包的工程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分包给第三人，</w:t>
      </w:r>
      <w:r>
        <w:rPr>
          <w:rFonts w:hint="eastAsia" w:ascii="Times New Roman" w:hAnsi="Times New Roman" w:eastAsia="仿宋_GB2312"/>
          <w:color w:val="000000"/>
          <w:sz w:val="21"/>
          <w:szCs w:val="21"/>
        </w:rPr>
        <w:t>工程</w:t>
      </w:r>
      <w:r>
        <w:rPr>
          <w:rFonts w:ascii="Times New Roman" w:hAnsi="Times New Roman" w:eastAsia="仿宋_GB2312"/>
          <w:color w:val="000000"/>
          <w:sz w:val="21"/>
          <w:szCs w:val="21"/>
        </w:rPr>
        <w:t>主体结构、关键性工作的范围由合同当事人按照法律规定在专用合同条款中予以明确。</w:t>
      </w:r>
      <w:r>
        <w:rPr>
          <w:rFonts w:hint="eastAsia" w:ascii="Times New Roman" w:hAnsi="Times New Roman" w:eastAsia="仿宋_GB2312"/>
          <w:color w:val="000000"/>
          <w:sz w:val="21"/>
          <w:szCs w:val="21"/>
        </w:rPr>
        <w:t>设计人不得进行违法分包。</w:t>
      </w:r>
    </w:p>
    <w:p w14:paraId="1A220491">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.2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分包的确定</w:t>
      </w:r>
    </w:p>
    <w:p w14:paraId="23033550">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人应按专用合同条款的约定</w:t>
      </w:r>
      <w:r>
        <w:rPr>
          <w:rFonts w:hint="eastAsia" w:ascii="Times New Roman" w:hAnsi="Times New Roman" w:eastAsia="仿宋_GB2312"/>
          <w:color w:val="000000"/>
          <w:sz w:val="21"/>
          <w:szCs w:val="21"/>
        </w:rPr>
        <w:t>或经过发包人书面同意后</w:t>
      </w:r>
      <w:r>
        <w:rPr>
          <w:rFonts w:ascii="Times New Roman" w:hAnsi="Times New Roman" w:eastAsia="仿宋_GB2312"/>
          <w:color w:val="000000"/>
          <w:sz w:val="21"/>
          <w:szCs w:val="21"/>
        </w:rPr>
        <w:t>进行分包，确定分包人。按照合同约定</w:t>
      </w:r>
      <w:r>
        <w:rPr>
          <w:rFonts w:hint="eastAsia" w:ascii="Times New Roman" w:hAnsi="Times New Roman" w:eastAsia="仿宋_GB2312"/>
          <w:color w:val="000000"/>
          <w:sz w:val="21"/>
          <w:szCs w:val="21"/>
        </w:rPr>
        <w:t>或经过发包人书面同意后</w:t>
      </w:r>
      <w:r>
        <w:rPr>
          <w:rFonts w:ascii="Times New Roman" w:hAnsi="Times New Roman" w:eastAsia="仿宋_GB2312"/>
          <w:color w:val="000000"/>
          <w:sz w:val="21"/>
          <w:szCs w:val="21"/>
        </w:rPr>
        <w:t>进行分包的，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人应确保分包人具有相应的资质和能力。工程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分包不减轻或免除</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人的责任和义务，</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人和分包人就分包工程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向发包人承担连带责任。</w:t>
      </w:r>
    </w:p>
    <w:p w14:paraId="0475D48C">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.3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分包管理</w:t>
      </w:r>
    </w:p>
    <w:p w14:paraId="7867F009">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w:t>
      </w:r>
      <w:r>
        <w:rPr>
          <w:rFonts w:hint="eastAsia" w:ascii="Times New Roman" w:hAnsi="Times New Roman" w:eastAsia="仿宋_GB2312"/>
          <w:color w:val="000000"/>
          <w:sz w:val="21"/>
          <w:szCs w:val="21"/>
        </w:rPr>
        <w:t>按照专用合同条款的约定</w:t>
      </w:r>
      <w:r>
        <w:rPr>
          <w:rFonts w:ascii="Times New Roman" w:hAnsi="Times New Roman" w:eastAsia="仿宋_GB2312"/>
          <w:color w:val="000000"/>
          <w:sz w:val="21"/>
          <w:szCs w:val="21"/>
        </w:rPr>
        <w:t>向</w:t>
      </w:r>
      <w:r>
        <w:rPr>
          <w:rFonts w:hint="eastAsia" w:ascii="Times New Roman" w:hAnsi="Times New Roman" w:eastAsia="仿宋_GB2312"/>
          <w:color w:val="000000"/>
          <w:sz w:val="21"/>
          <w:szCs w:val="21"/>
        </w:rPr>
        <w:t>发包</w:t>
      </w:r>
      <w:r>
        <w:rPr>
          <w:rFonts w:ascii="Times New Roman" w:hAnsi="Times New Roman" w:eastAsia="仿宋_GB2312"/>
          <w:color w:val="000000"/>
          <w:sz w:val="21"/>
          <w:szCs w:val="21"/>
        </w:rPr>
        <w:t>人提交分包人的主要</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人员</w:t>
      </w:r>
      <w:r>
        <w:rPr>
          <w:rFonts w:hint="eastAsia" w:ascii="Times New Roman" w:hAnsi="Times New Roman" w:eastAsia="仿宋_GB2312"/>
          <w:color w:val="000000"/>
          <w:sz w:val="21"/>
          <w:szCs w:val="21"/>
        </w:rPr>
        <w:t>名单、注册执业资格</w:t>
      </w:r>
      <w:r>
        <w:rPr>
          <w:rFonts w:hint="eastAsia" w:ascii="Times New Roman" w:hAnsi="Times New Roman" w:eastAsia="仿宋_GB2312"/>
          <w:color w:val="000000"/>
          <w:sz w:val="21"/>
          <w:szCs w:val="21"/>
          <w:lang w:eastAsia="zh-CN"/>
        </w:rPr>
        <w:t>或职称</w:t>
      </w:r>
      <w:r>
        <w:rPr>
          <w:rFonts w:hint="eastAsia" w:ascii="Times New Roman" w:hAnsi="Times New Roman" w:eastAsia="仿宋_GB2312"/>
          <w:color w:val="000000"/>
          <w:sz w:val="21"/>
          <w:szCs w:val="21"/>
        </w:rPr>
        <w:t>及执业经历等。</w:t>
      </w:r>
    </w:p>
    <w:p w14:paraId="1CD3EA59">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.4 分包</w:t>
      </w:r>
      <w:r>
        <w:rPr>
          <w:rFonts w:hint="eastAsia" w:ascii="Times New Roman" w:hAnsi="Times New Roman" w:eastAsia="仿宋_GB2312"/>
          <w:color w:val="000000"/>
          <w:sz w:val="21"/>
          <w:szCs w:val="21"/>
        </w:rPr>
        <w:t>工程设计费</w:t>
      </w:r>
    </w:p>
    <w:p w14:paraId="32999038">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（1）除本项第（2）目约定的情况或专用合同条款另有约定外，分包</w:t>
      </w:r>
      <w:r>
        <w:rPr>
          <w:rFonts w:hint="eastAsia" w:ascii="Times New Roman" w:hAnsi="Times New Roman" w:eastAsia="仿宋_GB2312"/>
          <w:color w:val="000000"/>
          <w:sz w:val="21"/>
          <w:szCs w:val="21"/>
        </w:rPr>
        <w:t>工程设计费</w:t>
      </w:r>
      <w:r>
        <w:rPr>
          <w:rFonts w:ascii="Times New Roman" w:hAnsi="Times New Roman" w:eastAsia="仿宋_GB2312"/>
          <w:color w:val="000000"/>
          <w:sz w:val="21"/>
          <w:szCs w:val="21"/>
        </w:rPr>
        <w:t>由</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人与分包人结算，未经</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人同意，发包人不得向分包人支付分包工程</w:t>
      </w:r>
      <w:r>
        <w:rPr>
          <w:rFonts w:hint="eastAsia" w:ascii="Times New Roman" w:hAnsi="Times New Roman" w:eastAsia="仿宋_GB2312"/>
          <w:color w:val="000000"/>
          <w:sz w:val="21"/>
          <w:szCs w:val="21"/>
        </w:rPr>
        <w:t>设计费</w:t>
      </w:r>
      <w:r>
        <w:rPr>
          <w:rFonts w:ascii="Times New Roman" w:hAnsi="Times New Roman" w:eastAsia="仿宋_GB2312"/>
          <w:color w:val="000000"/>
          <w:sz w:val="21"/>
          <w:szCs w:val="21"/>
        </w:rPr>
        <w:t>；</w:t>
      </w:r>
    </w:p>
    <w:p w14:paraId="24815399">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（2）生效</w:t>
      </w:r>
      <w:r>
        <w:rPr>
          <w:rFonts w:hint="eastAsia" w:ascii="Times New Roman" w:hAnsi="Times New Roman" w:eastAsia="仿宋_GB2312"/>
          <w:color w:val="000000"/>
          <w:sz w:val="21"/>
          <w:szCs w:val="21"/>
        </w:rPr>
        <w:t>的法院判决书或仲裁裁决书</w:t>
      </w:r>
      <w:r>
        <w:rPr>
          <w:rFonts w:ascii="Times New Roman" w:hAnsi="Times New Roman" w:eastAsia="仿宋_GB2312"/>
          <w:color w:val="000000"/>
          <w:sz w:val="21"/>
          <w:szCs w:val="21"/>
        </w:rPr>
        <w:t>要求发包人向分包人支付分包</w:t>
      </w:r>
      <w:r>
        <w:rPr>
          <w:rFonts w:hint="eastAsia" w:ascii="Times New Roman" w:hAnsi="Times New Roman" w:eastAsia="仿宋_GB2312"/>
          <w:color w:val="000000"/>
          <w:sz w:val="21"/>
          <w:szCs w:val="21"/>
        </w:rPr>
        <w:t>工程设计费</w:t>
      </w:r>
      <w:r>
        <w:rPr>
          <w:rFonts w:ascii="Times New Roman" w:hAnsi="Times New Roman" w:eastAsia="仿宋_GB2312"/>
          <w:color w:val="000000"/>
          <w:sz w:val="21"/>
          <w:szCs w:val="21"/>
        </w:rPr>
        <w:t>的，发包人有权从应付</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w:t>
      </w:r>
      <w:r>
        <w:rPr>
          <w:rFonts w:hint="eastAsia" w:ascii="Times New Roman" w:hAnsi="Times New Roman" w:eastAsia="仿宋_GB2312"/>
          <w:color w:val="000000"/>
          <w:sz w:val="21"/>
          <w:szCs w:val="21"/>
        </w:rPr>
        <w:t>合同价</w:t>
      </w:r>
      <w:r>
        <w:rPr>
          <w:rFonts w:ascii="Times New Roman" w:hAnsi="Times New Roman" w:eastAsia="仿宋_GB2312"/>
          <w:color w:val="000000"/>
          <w:sz w:val="21"/>
          <w:szCs w:val="21"/>
        </w:rPr>
        <w:t>款中扣除该部分</w:t>
      </w:r>
      <w:r>
        <w:rPr>
          <w:rFonts w:hint="eastAsia" w:ascii="Times New Roman" w:hAnsi="Times New Roman" w:eastAsia="仿宋_GB2312"/>
          <w:color w:val="000000"/>
          <w:sz w:val="21"/>
          <w:szCs w:val="21"/>
        </w:rPr>
        <w:t>费用</w:t>
      </w:r>
      <w:r>
        <w:rPr>
          <w:rFonts w:ascii="Times New Roman" w:hAnsi="Times New Roman" w:eastAsia="仿宋_GB2312"/>
          <w:color w:val="000000"/>
          <w:sz w:val="21"/>
          <w:szCs w:val="21"/>
        </w:rPr>
        <w:t>。</w:t>
      </w:r>
    </w:p>
    <w:p w14:paraId="559D30C5">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bookmarkStart w:id="489" w:name="_Toc351203526"/>
      <w:r>
        <w:rPr>
          <w:rFonts w:ascii="Times New Roman" w:hAnsi="Times New Roman" w:eastAsia="黑体"/>
          <w:b w:val="0"/>
          <w:color w:val="000000"/>
          <w:sz w:val="21"/>
          <w:szCs w:val="21"/>
        </w:rPr>
        <w:t>3.</w:t>
      </w:r>
      <w:r>
        <w:rPr>
          <w:rFonts w:hint="eastAsia" w:ascii="Times New Roman" w:hAnsi="Times New Roman" w:eastAsia="黑体"/>
          <w:b w:val="0"/>
          <w:color w:val="000000"/>
          <w:sz w:val="21"/>
          <w:szCs w:val="21"/>
        </w:rPr>
        <w:t>5</w:t>
      </w:r>
      <w:r>
        <w:rPr>
          <w:rFonts w:ascii="Times New Roman" w:hAnsi="Times New Roman" w:eastAsia="黑体"/>
          <w:b w:val="0"/>
          <w:color w:val="000000"/>
          <w:sz w:val="21"/>
          <w:szCs w:val="21"/>
        </w:rPr>
        <w:t xml:space="preserve"> 联合体</w:t>
      </w:r>
      <w:bookmarkEnd w:id="489"/>
    </w:p>
    <w:p w14:paraId="3DF44831">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.1 联合体各方应共同与发包人签订合同协议书。联合体各方应为履行合同</w:t>
      </w:r>
      <w:r>
        <w:rPr>
          <w:rFonts w:hint="eastAsia" w:ascii="Times New Roman" w:hAnsi="Times New Roman" w:eastAsia="仿宋_GB2312"/>
          <w:color w:val="000000"/>
          <w:sz w:val="21"/>
          <w:szCs w:val="21"/>
        </w:rPr>
        <w:t>向发包人</w:t>
      </w:r>
      <w:r>
        <w:rPr>
          <w:rFonts w:ascii="Times New Roman" w:hAnsi="Times New Roman" w:eastAsia="仿宋_GB2312"/>
          <w:color w:val="000000"/>
          <w:sz w:val="21"/>
          <w:szCs w:val="21"/>
        </w:rPr>
        <w:t>承担连带责任。</w:t>
      </w:r>
    </w:p>
    <w:p w14:paraId="6E648F82">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.2 联合体协议</w:t>
      </w:r>
      <w:r>
        <w:rPr>
          <w:rFonts w:hint="eastAsia" w:ascii="Times New Roman" w:hAnsi="Times New Roman" w:eastAsia="仿宋_GB2312"/>
          <w:color w:val="000000"/>
          <w:sz w:val="21"/>
          <w:szCs w:val="21"/>
        </w:rPr>
        <w:t>，应当约定联合体各成员工作分工，</w:t>
      </w:r>
      <w:r>
        <w:rPr>
          <w:rFonts w:ascii="Times New Roman" w:hAnsi="Times New Roman" w:eastAsia="仿宋_GB2312"/>
          <w:color w:val="000000"/>
          <w:sz w:val="21"/>
          <w:szCs w:val="21"/>
        </w:rPr>
        <w:t>经发包人确认后作为合同附件。在履行合同过程中，未经发包人同意，不得修改联合体协议。</w:t>
      </w:r>
    </w:p>
    <w:p w14:paraId="337EA30A">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.3 联合体牵头人负责与发包人联系，并接受指示，负责组织联合体各成员全面履行合同。</w:t>
      </w:r>
    </w:p>
    <w:p w14:paraId="6F1C7904">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3.5.4 发包人向联合体支付设计费用的方式在专用合同条款中约定。</w:t>
      </w:r>
    </w:p>
    <w:p w14:paraId="1BEECD91">
      <w:pPr>
        <w:pStyle w:val="184"/>
        <w:spacing w:before="120" w:after="120" w:line="240" w:lineRule="auto"/>
        <w:rPr>
          <w:rFonts w:hint="eastAsia" w:ascii="Times New Roman" w:hAnsi="Times New Roman" w:eastAsia="黑体"/>
          <w:b w:val="0"/>
          <w:color w:val="000000"/>
          <w:sz w:val="21"/>
          <w:szCs w:val="21"/>
        </w:rPr>
      </w:pPr>
      <w:r>
        <w:rPr>
          <w:rFonts w:hint="eastAsia" w:ascii="Times New Roman" w:hAnsi="Times New Roman" w:eastAsia="黑体"/>
          <w:b w:val="0"/>
          <w:color w:val="000000"/>
          <w:sz w:val="21"/>
          <w:szCs w:val="21"/>
        </w:rPr>
        <w:t>4</w:t>
      </w:r>
      <w:r>
        <w:rPr>
          <w:rFonts w:ascii="Times New Roman" w:hAnsi="Times New Roman" w:eastAsia="黑体"/>
          <w:b w:val="0"/>
          <w:color w:val="000000"/>
          <w:sz w:val="21"/>
          <w:szCs w:val="21"/>
        </w:rPr>
        <w:t>. 工程</w:t>
      </w:r>
      <w:r>
        <w:rPr>
          <w:rFonts w:hint="eastAsia" w:ascii="Times New Roman" w:hAnsi="Times New Roman" w:eastAsia="黑体"/>
          <w:b w:val="0"/>
          <w:color w:val="000000"/>
          <w:sz w:val="21"/>
          <w:szCs w:val="21"/>
        </w:rPr>
        <w:t>设计资料</w:t>
      </w:r>
    </w:p>
    <w:p w14:paraId="35D345E2">
      <w:pPr>
        <w:keepNext w:val="0"/>
        <w:keepLines w:val="0"/>
        <w:pageBreakBefore w:val="0"/>
        <w:widowControl w:val="0"/>
        <w:spacing w:before="120" w:after="120" w:line="240" w:lineRule="auto"/>
        <w:ind w:left="0" w:right="0" w:firstLine="438"/>
        <w:jc w:val="left"/>
        <w:outlineLvl w:val="9"/>
        <w:rPr>
          <w:rFonts w:hint="eastAsia" w:ascii="Times New Roman" w:hAnsi="Times New Roman" w:eastAsia="仿宋_GB2312"/>
          <w:color w:val="000000"/>
          <w:sz w:val="21"/>
          <w:szCs w:val="21"/>
        </w:rPr>
      </w:pPr>
      <w:r>
        <w:rPr>
          <w:rFonts w:hint="eastAsia" w:ascii="Times New Roman" w:hAnsi="Times New Roman" w:eastAsia="黑体"/>
          <w:b w:val="0"/>
          <w:bCs/>
          <w:color w:val="000000"/>
          <w:sz w:val="21"/>
          <w:szCs w:val="21"/>
          <w:lang w:val="en-US" w:eastAsia="zh-CN" w:bidi="ar-SA"/>
        </w:rPr>
        <w:t>4</w:t>
      </w:r>
      <w:r>
        <w:rPr>
          <w:rFonts w:ascii="Times New Roman" w:hAnsi="Times New Roman" w:eastAsia="黑体"/>
          <w:b w:val="0"/>
          <w:bCs/>
          <w:color w:val="000000"/>
          <w:sz w:val="21"/>
          <w:szCs w:val="21"/>
          <w:lang w:val="en-US" w:eastAsia="zh-CN" w:bidi="ar-SA"/>
        </w:rPr>
        <w:t>.</w:t>
      </w:r>
      <w:r>
        <w:rPr>
          <w:rFonts w:hint="eastAsia" w:ascii="Times New Roman" w:hAnsi="Times New Roman" w:eastAsia="黑体"/>
          <w:b w:val="0"/>
          <w:bCs/>
          <w:color w:val="000000"/>
          <w:sz w:val="21"/>
          <w:szCs w:val="21"/>
          <w:lang w:val="en-US" w:eastAsia="zh-CN" w:bidi="ar-SA"/>
        </w:rPr>
        <w:t>1</w:t>
      </w:r>
      <w:r>
        <w:rPr>
          <w:rFonts w:ascii="Times New Roman" w:hAnsi="Times New Roman" w:eastAsia="黑体"/>
          <w:b w:val="0"/>
          <w:bCs/>
          <w:color w:val="000000"/>
          <w:sz w:val="21"/>
          <w:szCs w:val="21"/>
          <w:lang w:val="en-US" w:eastAsia="zh-CN" w:bidi="ar-SA"/>
        </w:rPr>
        <w:t xml:space="preserve"> 提供</w:t>
      </w:r>
      <w:r>
        <w:rPr>
          <w:rFonts w:hint="eastAsia" w:ascii="Times New Roman" w:hAnsi="Times New Roman" w:eastAsia="黑体"/>
          <w:b w:val="0"/>
          <w:bCs/>
          <w:color w:val="000000"/>
          <w:sz w:val="21"/>
          <w:szCs w:val="21"/>
          <w:lang w:val="en-US" w:eastAsia="zh-CN" w:bidi="ar-SA"/>
        </w:rPr>
        <w:t>工程</w:t>
      </w:r>
      <w:r>
        <w:rPr>
          <w:rFonts w:ascii="Times New Roman" w:hAnsi="Times New Roman" w:eastAsia="黑体"/>
          <w:b w:val="0"/>
          <w:bCs/>
          <w:color w:val="000000"/>
          <w:sz w:val="21"/>
          <w:szCs w:val="21"/>
          <w:lang w:val="en-US" w:eastAsia="zh-CN" w:bidi="ar-SA"/>
        </w:rPr>
        <w:t>设计资料</w:t>
      </w:r>
    </w:p>
    <w:p w14:paraId="3F75B969">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发包人应当在</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前</w:t>
      </w:r>
      <w:r>
        <w:rPr>
          <w:rFonts w:hint="eastAsia" w:ascii="Times New Roman" w:hAnsi="Times New Roman" w:eastAsia="仿宋_GB2312"/>
          <w:color w:val="000000"/>
          <w:sz w:val="21"/>
          <w:szCs w:val="21"/>
        </w:rPr>
        <w:t>或专用合同条款附件</w:t>
      </w:r>
      <w:r>
        <w:rPr>
          <w:rFonts w:hint="eastAsia" w:ascii="Times New Roman" w:hAnsi="Times New Roman" w:eastAsia="仿宋_GB2312"/>
          <w:color w:val="000000"/>
          <w:sz w:val="21"/>
          <w:szCs w:val="21"/>
          <w:lang w:val="en-US" w:eastAsia="zh-CN"/>
        </w:rPr>
        <w:t>2</w:t>
      </w:r>
      <w:r>
        <w:rPr>
          <w:rFonts w:hint="eastAsia" w:ascii="Times New Roman" w:hAnsi="Times New Roman" w:eastAsia="仿宋_GB2312"/>
          <w:color w:val="000000"/>
          <w:sz w:val="21"/>
          <w:szCs w:val="21"/>
        </w:rPr>
        <w:t>约定的时间</w:t>
      </w:r>
      <w:r>
        <w:rPr>
          <w:rFonts w:ascii="Times New Roman" w:hAnsi="Times New Roman" w:eastAsia="仿宋_GB2312"/>
          <w:color w:val="000000"/>
          <w:sz w:val="21"/>
          <w:szCs w:val="21"/>
        </w:rPr>
        <w:t>向</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人提供工程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所必需的</w:t>
      </w:r>
      <w:r>
        <w:rPr>
          <w:rFonts w:hint="eastAsia" w:ascii="Times New Roman" w:hAnsi="Times New Roman" w:eastAsia="仿宋_GB2312"/>
          <w:color w:val="000000"/>
          <w:sz w:val="21"/>
          <w:szCs w:val="21"/>
        </w:rPr>
        <w:t>工程</w:t>
      </w:r>
      <w:r>
        <w:rPr>
          <w:rFonts w:ascii="Times New Roman" w:hAnsi="Times New Roman" w:eastAsia="仿宋_GB2312"/>
          <w:color w:val="000000"/>
          <w:sz w:val="21"/>
          <w:szCs w:val="21"/>
        </w:rPr>
        <w:t>设计资料，并对所提供资料的真实性、准确性和完整性负责。</w:t>
      </w:r>
    </w:p>
    <w:p w14:paraId="25D2F08D">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按照法律规定确需在工程设计开始后方能提供的设计资料，发包人应及时地在相应工程设计文件提交给发包人前的合理期限内提供，合理期限应以不影响设计人的正常设计为限。</w:t>
      </w:r>
    </w:p>
    <w:p w14:paraId="11313052">
      <w:pPr>
        <w:keepNext w:val="0"/>
        <w:keepLines w:val="0"/>
        <w:pageBreakBefore w:val="0"/>
        <w:widowControl w:val="0"/>
        <w:spacing w:before="120" w:after="120" w:line="240" w:lineRule="auto"/>
        <w:ind w:left="0" w:right="0" w:firstLine="436"/>
        <w:jc w:val="left"/>
        <w:outlineLvl w:val="9"/>
        <w:rPr>
          <w:rFonts w:hint="eastAsia" w:ascii="Times New Roman" w:hAnsi="Times New Roman" w:eastAsia="黑体"/>
          <w:b w:val="0"/>
          <w:bCs/>
          <w:color w:val="000000"/>
          <w:sz w:val="21"/>
          <w:szCs w:val="21"/>
          <w:lang w:val="en-US" w:eastAsia="zh-CN" w:bidi="ar-SA"/>
        </w:rPr>
      </w:pPr>
      <w:r>
        <w:rPr>
          <w:rFonts w:hint="eastAsia" w:ascii="Times New Roman" w:hAnsi="Times New Roman" w:eastAsia="黑体"/>
          <w:b w:val="0"/>
          <w:bCs/>
          <w:color w:val="000000"/>
          <w:sz w:val="21"/>
          <w:szCs w:val="21"/>
          <w:lang w:val="en-US" w:eastAsia="zh-CN" w:bidi="ar-SA"/>
        </w:rPr>
        <w:t>4.2 逾期提供的责任</w:t>
      </w:r>
    </w:p>
    <w:p w14:paraId="061C1511">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发包人提交上述文件和资料超过</w:t>
      </w:r>
      <w:r>
        <w:rPr>
          <w:rFonts w:hint="eastAsia" w:ascii="Times New Roman" w:hAnsi="Times New Roman" w:eastAsia="仿宋_GB2312"/>
          <w:color w:val="000000"/>
          <w:sz w:val="21"/>
          <w:szCs w:val="21"/>
          <w:lang w:eastAsia="zh-CN"/>
        </w:rPr>
        <w:t>约</w:t>
      </w:r>
      <w:r>
        <w:rPr>
          <w:rFonts w:hint="eastAsia" w:ascii="Times New Roman" w:hAnsi="Times New Roman" w:eastAsia="仿宋_GB2312"/>
          <w:color w:val="000000"/>
          <w:sz w:val="21"/>
          <w:szCs w:val="21"/>
        </w:rPr>
        <w:t>定期限的，超过</w:t>
      </w:r>
      <w:r>
        <w:rPr>
          <w:rFonts w:hint="eastAsia" w:ascii="Times New Roman" w:hAnsi="Times New Roman" w:eastAsia="仿宋_GB2312"/>
          <w:color w:val="000000"/>
          <w:sz w:val="21"/>
          <w:szCs w:val="21"/>
          <w:lang w:eastAsia="zh-CN"/>
        </w:rPr>
        <w:t>约</w:t>
      </w:r>
      <w:r>
        <w:rPr>
          <w:rFonts w:hint="eastAsia" w:ascii="Times New Roman" w:hAnsi="Times New Roman" w:eastAsia="仿宋_GB2312"/>
          <w:color w:val="000000"/>
          <w:sz w:val="21"/>
          <w:szCs w:val="21"/>
        </w:rPr>
        <w:t>定期限</w:t>
      </w:r>
      <w:r>
        <w:rPr>
          <w:rFonts w:ascii="Times New Roman" w:hAnsi="Times New Roman" w:eastAsia="仿宋_GB2312"/>
          <w:color w:val="000000"/>
          <w:sz w:val="21"/>
          <w:szCs w:val="21"/>
        </w:rPr>
        <w:t>15</w:t>
      </w:r>
      <w:r>
        <w:rPr>
          <w:rFonts w:hint="eastAsia" w:ascii="Times New Roman" w:hAnsi="Times New Roman" w:eastAsia="仿宋_GB2312"/>
          <w:color w:val="000000"/>
          <w:sz w:val="21"/>
          <w:szCs w:val="21"/>
        </w:rPr>
        <w:t>天以内，设计人按本合同约定的交付工程设计文件时间相应顺延；超过</w:t>
      </w:r>
      <w:r>
        <w:rPr>
          <w:rFonts w:hint="eastAsia" w:ascii="Times New Roman" w:hAnsi="Times New Roman" w:eastAsia="仿宋_GB2312"/>
          <w:color w:val="000000"/>
          <w:sz w:val="21"/>
          <w:szCs w:val="21"/>
          <w:lang w:eastAsia="zh-CN"/>
        </w:rPr>
        <w:t>约</w:t>
      </w:r>
      <w:r>
        <w:rPr>
          <w:rFonts w:hint="eastAsia" w:ascii="Times New Roman" w:hAnsi="Times New Roman" w:eastAsia="仿宋_GB2312"/>
          <w:color w:val="000000"/>
          <w:sz w:val="21"/>
          <w:szCs w:val="21"/>
        </w:rPr>
        <w:t>定期限</w:t>
      </w:r>
      <w:r>
        <w:rPr>
          <w:rFonts w:ascii="Times New Roman" w:hAnsi="Times New Roman" w:eastAsia="仿宋_GB2312"/>
          <w:color w:val="000000"/>
          <w:sz w:val="21"/>
          <w:szCs w:val="21"/>
        </w:rPr>
        <w:t>15</w:t>
      </w:r>
      <w:r>
        <w:rPr>
          <w:rFonts w:hint="eastAsia" w:ascii="Times New Roman" w:hAnsi="Times New Roman" w:eastAsia="仿宋_GB2312"/>
          <w:color w:val="000000"/>
          <w:sz w:val="21"/>
          <w:szCs w:val="21"/>
        </w:rPr>
        <w:t>天以</w:t>
      </w:r>
      <w:r>
        <w:rPr>
          <w:rFonts w:hint="eastAsia" w:ascii="Times New Roman" w:hAnsi="Times New Roman" w:eastAsia="仿宋_GB2312"/>
          <w:color w:val="000000"/>
          <w:sz w:val="21"/>
          <w:szCs w:val="21"/>
          <w:lang w:eastAsia="zh-CN"/>
        </w:rPr>
        <w:t>外</w:t>
      </w:r>
      <w:r>
        <w:rPr>
          <w:rFonts w:hint="eastAsia" w:ascii="Times New Roman" w:hAnsi="Times New Roman" w:eastAsia="仿宋_GB2312"/>
          <w:color w:val="000000"/>
          <w:sz w:val="21"/>
          <w:szCs w:val="21"/>
        </w:rPr>
        <w:t>时，设计人有权重新确定提交工程设计文件的时间。工程设计资料逾期提供导致增加了设计工作量的，设计人可以要求发包人另行支付相应设计费用，并相应延长设计周期。</w:t>
      </w:r>
    </w:p>
    <w:p w14:paraId="17F337FA">
      <w:pPr>
        <w:pStyle w:val="185"/>
        <w:keepNext/>
        <w:keepLines/>
        <w:pageBreakBefore w:val="0"/>
        <w:widowControl w:val="0"/>
        <w:spacing w:before="120" w:after="120" w:line="240" w:lineRule="auto"/>
        <w:ind w:left="0" w:right="0" w:firstLine="0"/>
        <w:jc w:val="both"/>
        <w:outlineLvl w:val="4"/>
        <w:rPr>
          <w:rFonts w:hint="eastAsia" w:ascii="仿宋_GB2312" w:hAnsi="华文仿宋" w:eastAsia="仿宋_GB2312"/>
          <w:color w:val="000000"/>
          <w:sz w:val="21"/>
          <w:szCs w:val="21"/>
        </w:rPr>
      </w:pPr>
      <w:bookmarkStart w:id="490" w:name="_Toc351203532"/>
      <w:bookmarkStart w:id="491" w:name="_Toc337558758"/>
      <w:r>
        <w:rPr>
          <w:rFonts w:hint="eastAsia" w:ascii="Times New Roman" w:hAnsi="Times New Roman" w:eastAsia="黑体"/>
          <w:b w:val="0"/>
          <w:color w:val="000000"/>
          <w:sz w:val="21"/>
          <w:szCs w:val="21"/>
        </w:rPr>
        <w:t xml:space="preserve">5. </w:t>
      </w:r>
      <w:bookmarkEnd w:id="490"/>
      <w:r>
        <w:rPr>
          <w:rFonts w:hint="eastAsia" w:ascii="Times New Roman" w:hAnsi="Times New Roman" w:eastAsia="黑体"/>
          <w:b w:val="0"/>
          <w:color w:val="000000"/>
          <w:sz w:val="21"/>
          <w:szCs w:val="21"/>
        </w:rPr>
        <w:t>工程设计要求</w:t>
      </w:r>
    </w:p>
    <w:bookmarkEnd w:id="491"/>
    <w:p w14:paraId="74F92C57">
      <w:pPr>
        <w:pStyle w:val="185"/>
        <w:keepNext w:val="0"/>
        <w:keepLines w:val="0"/>
        <w:pageBreakBefore w:val="0"/>
        <w:widowControl w:val="0"/>
        <w:spacing w:before="120" w:after="120" w:line="240" w:lineRule="auto"/>
        <w:ind w:left="0" w:right="0" w:firstLine="420"/>
        <w:jc w:val="both"/>
        <w:outlineLvl w:val="4"/>
        <w:rPr>
          <w:rFonts w:hint="eastAsia" w:ascii="黑体" w:hAnsi="黑体" w:eastAsia="黑体"/>
          <w:b w:val="0"/>
          <w:bCs w:val="0"/>
          <w:color w:val="000000"/>
          <w:sz w:val="21"/>
          <w:szCs w:val="21"/>
        </w:rPr>
      </w:pPr>
      <w:bookmarkStart w:id="492" w:name="_Toc351203533"/>
      <w:bookmarkStart w:id="493" w:name="_Toc337558759"/>
      <w:r>
        <w:rPr>
          <w:rFonts w:hint="eastAsia" w:ascii="Times New Roman" w:hAnsi="Times New Roman" w:eastAsia="黑体"/>
          <w:b w:val="0"/>
          <w:bCs w:val="0"/>
          <w:color w:val="000000"/>
          <w:sz w:val="21"/>
          <w:szCs w:val="21"/>
        </w:rPr>
        <w:t>5.1</w:t>
      </w:r>
      <w:r>
        <w:rPr>
          <w:rFonts w:hint="eastAsia" w:ascii="黑体" w:hAnsi="黑体" w:eastAsia="黑体"/>
          <w:b w:val="0"/>
          <w:color w:val="000000"/>
          <w:sz w:val="21"/>
          <w:szCs w:val="21"/>
        </w:rPr>
        <w:t xml:space="preserve"> 工程设计一般要求</w:t>
      </w:r>
    </w:p>
    <w:p w14:paraId="0DAC066A">
      <w:pPr>
        <w:pStyle w:val="185"/>
        <w:keepNext w:val="0"/>
        <w:keepLines w:val="0"/>
        <w:pageBreakBefore w:val="0"/>
        <w:widowControl w:val="0"/>
        <w:spacing w:before="0" w:after="0" w:line="240" w:lineRule="auto"/>
        <w:ind w:left="0" w:right="0" w:firstLine="420"/>
        <w:jc w:val="both"/>
        <w:outlineLvl w:val="4"/>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5</w:t>
      </w:r>
      <w:r>
        <w:rPr>
          <w:rFonts w:ascii="Times New Roman" w:hAnsi="Times New Roman" w:eastAsia="仿宋_GB2312"/>
          <w:b w:val="0"/>
          <w:bCs w:val="0"/>
          <w:color w:val="000000"/>
          <w:sz w:val="21"/>
          <w:szCs w:val="21"/>
        </w:rPr>
        <w:t>.</w:t>
      </w:r>
      <w:r>
        <w:rPr>
          <w:rFonts w:hint="eastAsia" w:ascii="Times New Roman" w:hAnsi="Times New Roman" w:eastAsia="仿宋_GB2312"/>
          <w:b w:val="0"/>
          <w:bCs w:val="0"/>
          <w:color w:val="000000"/>
          <w:sz w:val="21"/>
          <w:szCs w:val="21"/>
        </w:rPr>
        <w:t>1.1 对发包人的</w:t>
      </w:r>
      <w:r>
        <w:rPr>
          <w:rFonts w:ascii="Times New Roman" w:hAnsi="Times New Roman" w:eastAsia="仿宋_GB2312"/>
          <w:b w:val="0"/>
          <w:bCs w:val="0"/>
          <w:color w:val="000000"/>
          <w:sz w:val="21"/>
          <w:szCs w:val="21"/>
        </w:rPr>
        <w:t>要求</w:t>
      </w:r>
    </w:p>
    <w:p w14:paraId="662D205A">
      <w:pPr>
        <w:pStyle w:val="185"/>
        <w:keepNext w:val="0"/>
        <w:keepLines w:val="0"/>
        <w:spacing w:before="0" w:after="0" w:line="240" w:lineRule="auto"/>
        <w:ind w:firstLine="420"/>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发包人应当遵守法律和技术标准，发包人提出的有关安全、质量、环境保护和职业健康的要求应当符合法律和技术标准的规定，不得以任何理由要求设计人违反法律、技术标准进行设计。发包人鼓励设计人使用可靠的创新技术和新材料。</w:t>
      </w:r>
    </w:p>
    <w:p w14:paraId="6DC32302">
      <w:pPr>
        <w:pStyle w:val="185"/>
        <w:keepNext w:val="0"/>
        <w:keepLines w:val="0"/>
        <w:pageBreakBefore w:val="0"/>
        <w:widowControl w:val="0"/>
        <w:spacing w:before="0" w:after="0" w:line="240" w:lineRule="auto"/>
        <w:ind w:left="0" w:right="0" w:firstLine="420"/>
        <w:jc w:val="both"/>
        <w:outlineLvl w:val="4"/>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5.1.2 对设计人的要求</w:t>
      </w:r>
    </w:p>
    <w:p w14:paraId="15CDA7B1">
      <w:pPr>
        <w:pStyle w:val="185"/>
        <w:keepNext w:val="0"/>
        <w:keepLines w:val="0"/>
        <w:pageBreakBefore w:val="0"/>
        <w:widowControl w:val="0"/>
        <w:spacing w:before="0" w:after="0" w:line="240" w:lineRule="auto"/>
        <w:ind w:left="0" w:right="0" w:firstLine="420"/>
        <w:jc w:val="both"/>
        <w:outlineLvl w:val="4"/>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5.1.2.1设计人应当按法律和技术标准的强制性规定及发包人要求进行工程设计。</w:t>
      </w:r>
      <w:r>
        <w:rPr>
          <w:rFonts w:ascii="Times New Roman" w:hAnsi="Times New Roman" w:eastAsia="仿宋_GB2312"/>
          <w:b w:val="0"/>
          <w:bCs w:val="0"/>
          <w:color w:val="000000"/>
          <w:sz w:val="21"/>
          <w:szCs w:val="21"/>
        </w:rPr>
        <w:t>有关工程</w:t>
      </w:r>
      <w:r>
        <w:rPr>
          <w:rFonts w:hint="eastAsia" w:ascii="Times New Roman" w:hAnsi="Times New Roman" w:eastAsia="仿宋_GB2312"/>
          <w:b w:val="0"/>
          <w:bCs w:val="0"/>
          <w:color w:val="000000"/>
          <w:sz w:val="21"/>
          <w:szCs w:val="21"/>
        </w:rPr>
        <w:t>设计</w:t>
      </w:r>
      <w:r>
        <w:rPr>
          <w:rFonts w:ascii="Times New Roman" w:hAnsi="Times New Roman" w:eastAsia="仿宋_GB2312"/>
          <w:b w:val="0"/>
          <w:bCs w:val="0"/>
          <w:color w:val="000000"/>
          <w:sz w:val="21"/>
          <w:szCs w:val="21"/>
        </w:rPr>
        <w:t>的特殊标准或要求由合同当事人在专用合同条款中约定。</w:t>
      </w:r>
      <w:bookmarkEnd w:id="492"/>
    </w:p>
    <w:p w14:paraId="130A8D13">
      <w:pPr>
        <w:spacing w:line="240" w:lineRule="auto"/>
        <w:ind w:firstLine="650"/>
        <w:rPr>
          <w:rFonts w:hint="eastAsia"/>
          <w:color w:val="000000"/>
          <w:sz w:val="21"/>
          <w:szCs w:val="21"/>
        </w:rPr>
      </w:pPr>
      <w:r>
        <w:rPr>
          <w:rFonts w:hint="eastAsia" w:ascii="Times New Roman" w:hAnsi="Times New Roman" w:eastAsia="仿宋_GB2312"/>
          <w:bCs/>
          <w:color w:val="000000"/>
          <w:sz w:val="21"/>
          <w:szCs w:val="21"/>
        </w:rPr>
        <w:t>设计人发现发包人提供的工程设计资料有问题的，设计人应当及时通知发包人并经发包人确认。</w:t>
      </w:r>
    </w:p>
    <w:bookmarkEnd w:id="493"/>
    <w:p w14:paraId="7F17FD56">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5.1.2.2  除合同另有约定外，设计人完成设计工作所应遵守的法律以及技术标准，均应视为在基准日期适用的版本。基准日期之后，前述版本发生重大变化，或者有新的法律以及技术标准实施的，设计人应就推荐性标准向发包人提出遵守新标准的建议，对强制性的规定或标准应当遵照执行。因发包人采纳设计人的建议或遵守基准日期后新的强制性的规定或标准，导致</w:t>
      </w:r>
      <w:r>
        <w:rPr>
          <w:rFonts w:ascii="Times New Roman" w:hAnsi="Times New Roman" w:eastAsia="仿宋_GB2312"/>
          <w:color w:val="000000"/>
          <w:sz w:val="21"/>
          <w:szCs w:val="21"/>
        </w:rPr>
        <w:t>增加</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费用和（或）</w:t>
      </w:r>
      <w:r>
        <w:rPr>
          <w:rFonts w:hint="eastAsia" w:ascii="Times New Roman" w:hAnsi="Times New Roman" w:eastAsia="仿宋_GB2312"/>
          <w:color w:val="000000"/>
          <w:sz w:val="21"/>
          <w:szCs w:val="21"/>
        </w:rPr>
        <w:t>设计周期延长的，</w:t>
      </w:r>
      <w:r>
        <w:rPr>
          <w:rFonts w:ascii="Times New Roman" w:hAnsi="Times New Roman" w:eastAsia="仿宋_GB2312"/>
          <w:color w:val="000000"/>
          <w:sz w:val="21"/>
          <w:szCs w:val="21"/>
        </w:rPr>
        <w:t>由发包人承担</w:t>
      </w:r>
      <w:r>
        <w:rPr>
          <w:rFonts w:hint="eastAsia" w:ascii="Times New Roman" w:hAnsi="Times New Roman" w:eastAsia="仿宋_GB2312"/>
          <w:color w:val="000000"/>
          <w:sz w:val="21"/>
          <w:szCs w:val="21"/>
        </w:rPr>
        <w:t>。</w:t>
      </w:r>
    </w:p>
    <w:p w14:paraId="79365DAB">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5.1.2.3 设计人在工程设计中应当采用合同约定的技术、工艺和设备，满足</w:t>
      </w:r>
      <w:r>
        <w:rPr>
          <w:rFonts w:hint="eastAsia" w:ascii="Times New Roman" w:hAnsi="Times New Roman" w:eastAsia="仿宋_GB2312"/>
          <w:color w:val="000000"/>
          <w:sz w:val="21"/>
          <w:szCs w:val="21"/>
          <w:lang w:eastAsia="zh-CN"/>
        </w:rPr>
        <w:t>质量、安全、</w:t>
      </w:r>
      <w:r>
        <w:rPr>
          <w:rFonts w:hint="eastAsia" w:ascii="Times New Roman" w:hAnsi="Times New Roman" w:eastAsia="仿宋_GB2312"/>
          <w:color w:val="000000"/>
          <w:sz w:val="21"/>
          <w:szCs w:val="21"/>
        </w:rPr>
        <w:t>节能、环保</w:t>
      </w:r>
      <w:r>
        <w:rPr>
          <w:rFonts w:hint="eastAsia" w:ascii="Times New Roman" w:hAnsi="Times New Roman" w:eastAsia="仿宋_GB2312"/>
          <w:color w:val="000000"/>
          <w:sz w:val="21"/>
          <w:szCs w:val="21"/>
          <w:lang w:eastAsia="zh-CN"/>
        </w:rPr>
        <w:t>等</w:t>
      </w:r>
      <w:r>
        <w:rPr>
          <w:rFonts w:hint="eastAsia" w:ascii="Times New Roman" w:hAnsi="Times New Roman" w:eastAsia="仿宋_GB2312"/>
          <w:color w:val="000000"/>
          <w:sz w:val="21"/>
          <w:szCs w:val="21"/>
        </w:rPr>
        <w:t>要求。</w:t>
      </w:r>
    </w:p>
    <w:p w14:paraId="2C167CE4">
      <w:pPr>
        <w:keepNext w:val="0"/>
        <w:keepLines w:val="0"/>
        <w:pageBreakBefore w:val="0"/>
        <w:widowControl w:val="0"/>
        <w:spacing w:before="120" w:after="120" w:line="240" w:lineRule="auto"/>
        <w:ind w:left="0" w:right="0" w:firstLine="420"/>
        <w:jc w:val="left"/>
        <w:outlineLvl w:val="9"/>
        <w:rPr>
          <w:rFonts w:hint="eastAsia" w:ascii="黑体" w:hAnsi="黑体" w:eastAsia="黑体"/>
          <w:color w:val="000000"/>
          <w:sz w:val="21"/>
          <w:szCs w:val="21"/>
        </w:rPr>
      </w:pPr>
      <w:r>
        <w:rPr>
          <w:rFonts w:hint="eastAsia" w:ascii="Times New Roman" w:hAnsi="Times New Roman" w:eastAsia="黑体"/>
          <w:color w:val="000000"/>
          <w:sz w:val="21"/>
          <w:szCs w:val="21"/>
        </w:rPr>
        <w:t>5.2</w:t>
      </w:r>
      <w:r>
        <w:rPr>
          <w:rFonts w:hint="eastAsia" w:ascii="黑体" w:hAnsi="黑体" w:eastAsia="黑体"/>
          <w:color w:val="000000"/>
          <w:sz w:val="21"/>
          <w:szCs w:val="21"/>
        </w:rPr>
        <w:t xml:space="preserve"> 工程设计保证措施</w:t>
      </w:r>
    </w:p>
    <w:p w14:paraId="3CE34BAF">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2</w:t>
      </w:r>
      <w:r>
        <w:rPr>
          <w:rFonts w:ascii="Times New Roman" w:hAnsi="Times New Roman" w:eastAsia="仿宋_GB2312"/>
          <w:color w:val="000000"/>
          <w:sz w:val="21"/>
          <w:szCs w:val="21"/>
        </w:rPr>
        <w:t>.1 发包人的</w:t>
      </w:r>
      <w:r>
        <w:rPr>
          <w:rFonts w:hint="eastAsia" w:ascii="Times New Roman" w:hAnsi="Times New Roman" w:eastAsia="仿宋_GB2312"/>
          <w:color w:val="000000"/>
          <w:sz w:val="21"/>
          <w:szCs w:val="21"/>
        </w:rPr>
        <w:t>保证措施</w:t>
      </w:r>
    </w:p>
    <w:p w14:paraId="25392CF5">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发包人应按照法律规定及合同约定完成与工程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有关的各项工作。</w:t>
      </w:r>
    </w:p>
    <w:p w14:paraId="00917C88">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2</w:t>
      </w:r>
      <w:r>
        <w:rPr>
          <w:rFonts w:ascii="Times New Roman" w:hAnsi="Times New Roman" w:eastAsia="仿宋_GB2312"/>
          <w:color w:val="000000"/>
          <w:sz w:val="21"/>
          <w:szCs w:val="21"/>
        </w:rPr>
        <w:t xml:space="preserve">.2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人的</w:t>
      </w:r>
      <w:r>
        <w:rPr>
          <w:rFonts w:hint="eastAsia" w:ascii="Times New Roman" w:hAnsi="Times New Roman" w:eastAsia="仿宋_GB2312"/>
          <w:color w:val="000000"/>
          <w:sz w:val="21"/>
          <w:szCs w:val="21"/>
        </w:rPr>
        <w:t>保证措施</w:t>
      </w:r>
    </w:p>
    <w:p w14:paraId="4C9A2780">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设计人应做好工程设计的质量与技术管理工作，建立健全工程设计质量保证体系，加强工程设计全过程的质量控制，建立完整的设计文件的设计、复核、审核、会签和批准制度，明确各阶段的责任人。</w:t>
      </w:r>
    </w:p>
    <w:p w14:paraId="5EF6E3B7">
      <w:pPr>
        <w:pStyle w:val="185"/>
        <w:keepNext w:val="0"/>
        <w:keepLines w:val="0"/>
        <w:pageBreakBefore w:val="0"/>
        <w:widowControl w:val="0"/>
        <w:spacing w:before="120" w:after="120" w:line="240" w:lineRule="auto"/>
        <w:ind w:left="0" w:right="0" w:firstLine="420"/>
        <w:jc w:val="both"/>
        <w:outlineLvl w:val="4"/>
        <w:rPr>
          <w:rFonts w:hint="eastAsia" w:ascii="Times New Roman" w:hAnsi="Times New Roman" w:eastAsia="仿宋_GB2312"/>
          <w:b w:val="0"/>
          <w:bCs w:val="0"/>
          <w:color w:val="000000"/>
          <w:sz w:val="21"/>
          <w:szCs w:val="21"/>
        </w:rPr>
      </w:pPr>
      <w:r>
        <w:rPr>
          <w:rFonts w:hint="eastAsia" w:ascii="Times New Roman" w:hAnsi="Times New Roman" w:eastAsia="黑体"/>
          <w:b w:val="0"/>
          <w:bCs w:val="0"/>
          <w:color w:val="000000"/>
          <w:sz w:val="21"/>
          <w:szCs w:val="21"/>
        </w:rPr>
        <w:t xml:space="preserve">5.3 </w:t>
      </w:r>
      <w:r>
        <w:rPr>
          <w:rFonts w:hint="eastAsia" w:ascii="黑体" w:hAnsi="黑体" w:eastAsia="黑体"/>
          <w:b w:val="0"/>
          <w:bCs w:val="0"/>
          <w:color w:val="000000"/>
          <w:sz w:val="21"/>
          <w:szCs w:val="21"/>
        </w:rPr>
        <w:t>工程设计文件的要求</w:t>
      </w:r>
    </w:p>
    <w:p w14:paraId="5C3B5398">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5.3.1 工程设计文件的编制应符合法律、技术标准的强制性规定及合同的要求。</w:t>
      </w:r>
    </w:p>
    <w:p w14:paraId="599103DF">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5.3.2 工程设计依据应完整、准确、可靠，设计方案论证充分，计算成果可靠，并能够实施。</w:t>
      </w:r>
    </w:p>
    <w:p w14:paraId="31FF1E32">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5.3.3 工程设计文件的深度应满足本合同相应设计阶段的规定要求，并符合国家和行业现行有效的相关规定。</w:t>
      </w:r>
    </w:p>
    <w:p w14:paraId="2870AABC">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5.3.4 工程设计文件应当保证工程施工及投产后安全性要求，满足工程经济性包括节约投资及降低生产成本</w:t>
      </w:r>
      <w:r>
        <w:rPr>
          <w:rFonts w:hint="eastAsia" w:ascii="Times New Roman" w:hAnsi="Times New Roman" w:eastAsia="仿宋_GB2312"/>
          <w:color w:val="000000"/>
          <w:sz w:val="21"/>
          <w:szCs w:val="21"/>
          <w:lang w:eastAsia="zh-CN"/>
        </w:rPr>
        <w:t>要求</w:t>
      </w:r>
      <w:r>
        <w:rPr>
          <w:rFonts w:hint="eastAsia" w:ascii="Times New Roman" w:hAnsi="Times New Roman" w:eastAsia="仿宋_GB2312"/>
          <w:color w:val="000000"/>
          <w:sz w:val="21"/>
          <w:szCs w:val="21"/>
        </w:rPr>
        <w:t xml:space="preserve">、合理布局要求，按照有关法律规定在工程设计文件中提出保障施工作业人员安全和预防生产安全事故的措施建议，安全设施应当按规定同步设计。 </w:t>
      </w:r>
    </w:p>
    <w:p w14:paraId="17D3E1C4">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5.3.5 应根据法律、技术标准要求，保证专业建设工程的合理使用寿命年限，并应在工程设计文件中注明相应的合理使用寿命年限。</w:t>
      </w:r>
    </w:p>
    <w:p w14:paraId="698021B2">
      <w:pPr>
        <w:pStyle w:val="185"/>
        <w:keepNext/>
        <w:keepLines/>
        <w:pageBreakBefore w:val="0"/>
        <w:widowControl w:val="0"/>
        <w:spacing w:before="120" w:after="120" w:line="240" w:lineRule="auto"/>
        <w:ind w:left="0" w:right="0" w:firstLine="420"/>
        <w:jc w:val="both"/>
        <w:outlineLvl w:val="4"/>
        <w:rPr>
          <w:rFonts w:hint="eastAsia" w:ascii="黑体" w:hAnsi="黑体" w:eastAsia="黑体"/>
          <w:b w:val="0"/>
          <w:bCs w:val="0"/>
          <w:color w:val="000000"/>
          <w:sz w:val="21"/>
          <w:szCs w:val="21"/>
        </w:rPr>
      </w:pPr>
      <w:bookmarkStart w:id="494" w:name="_Toc351203536"/>
      <w:bookmarkStart w:id="495" w:name="_Toc337558762"/>
      <w:r>
        <w:rPr>
          <w:rFonts w:ascii="Times New Roman" w:hAnsi="Times New Roman" w:eastAsia="黑体"/>
          <w:b w:val="0"/>
          <w:bCs w:val="0"/>
          <w:color w:val="000000"/>
          <w:sz w:val="21"/>
          <w:szCs w:val="21"/>
        </w:rPr>
        <w:t>5.4</w:t>
      </w:r>
      <w:r>
        <w:rPr>
          <w:rFonts w:hint="eastAsia" w:ascii="黑体" w:hAnsi="黑体" w:eastAsia="黑体"/>
          <w:b w:val="0"/>
          <w:bCs w:val="0"/>
          <w:color w:val="000000"/>
          <w:sz w:val="21"/>
          <w:szCs w:val="21"/>
        </w:rPr>
        <w:t xml:space="preserve"> 不合格工程设计文件的处理</w:t>
      </w:r>
      <w:bookmarkEnd w:id="494"/>
    </w:p>
    <w:bookmarkEnd w:id="495"/>
    <w:p w14:paraId="1B1A2D64">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4.1</w:t>
      </w:r>
      <w:r>
        <w:rPr>
          <w:rFonts w:ascii="Times New Roman" w:hAnsi="Times New Roman" w:eastAsia="仿宋_GB2312"/>
          <w:color w:val="000000"/>
          <w:sz w:val="21"/>
          <w:szCs w:val="21"/>
        </w:rPr>
        <w:t xml:space="preserve"> 因</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人原因造成工程</w:t>
      </w:r>
      <w:r>
        <w:rPr>
          <w:rFonts w:hint="eastAsia" w:ascii="Times New Roman" w:hAnsi="Times New Roman" w:eastAsia="仿宋_GB2312"/>
          <w:color w:val="000000"/>
          <w:sz w:val="21"/>
          <w:szCs w:val="21"/>
        </w:rPr>
        <w:t>设计文件</w:t>
      </w:r>
      <w:r>
        <w:rPr>
          <w:rFonts w:ascii="Times New Roman" w:hAnsi="Times New Roman" w:eastAsia="仿宋_GB2312"/>
          <w:color w:val="000000"/>
          <w:sz w:val="21"/>
          <w:szCs w:val="21"/>
        </w:rPr>
        <w:t>不合格的，发包人有权要求</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人采取补救措施，直至达到合同要求的质量标准</w:t>
      </w:r>
      <w:r>
        <w:rPr>
          <w:rFonts w:hint="eastAsia" w:ascii="Times New Roman" w:hAnsi="Times New Roman" w:eastAsia="仿宋_GB2312"/>
          <w:color w:val="000000"/>
          <w:sz w:val="21"/>
          <w:szCs w:val="21"/>
        </w:rPr>
        <w:t>，并按第14.2款〔设计人违约责任〕的约定承担责任</w:t>
      </w:r>
      <w:r>
        <w:rPr>
          <w:rFonts w:ascii="Times New Roman" w:hAnsi="Times New Roman" w:eastAsia="仿宋_GB2312"/>
          <w:color w:val="000000"/>
          <w:sz w:val="21"/>
          <w:szCs w:val="21"/>
        </w:rPr>
        <w:t xml:space="preserve">。 </w:t>
      </w:r>
    </w:p>
    <w:p w14:paraId="16646159">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4.2</w:t>
      </w:r>
      <w:r>
        <w:rPr>
          <w:rFonts w:ascii="Times New Roman" w:hAnsi="Times New Roman" w:eastAsia="仿宋_GB2312"/>
          <w:color w:val="000000"/>
          <w:sz w:val="21"/>
          <w:szCs w:val="21"/>
        </w:rPr>
        <w:t xml:space="preserve"> 因发包人原因造成工程</w:t>
      </w:r>
      <w:r>
        <w:rPr>
          <w:rFonts w:hint="eastAsia" w:ascii="Times New Roman" w:hAnsi="Times New Roman" w:eastAsia="仿宋_GB2312"/>
          <w:color w:val="000000"/>
          <w:sz w:val="21"/>
          <w:szCs w:val="21"/>
        </w:rPr>
        <w:t>设计文件</w:t>
      </w:r>
      <w:r>
        <w:rPr>
          <w:rFonts w:ascii="Times New Roman" w:hAnsi="Times New Roman" w:eastAsia="仿宋_GB2312"/>
          <w:color w:val="000000"/>
          <w:sz w:val="21"/>
          <w:szCs w:val="21"/>
        </w:rPr>
        <w:t>不合格的，</w:t>
      </w:r>
      <w:r>
        <w:rPr>
          <w:rFonts w:hint="eastAsia" w:ascii="Times New Roman" w:hAnsi="Times New Roman" w:eastAsia="仿宋_GB2312"/>
          <w:color w:val="000000"/>
          <w:sz w:val="21"/>
          <w:szCs w:val="21"/>
        </w:rPr>
        <w:t>设计人应当采取补救措施，直至达到合同要求的质量标准，</w:t>
      </w:r>
      <w:r>
        <w:rPr>
          <w:rFonts w:ascii="Times New Roman" w:hAnsi="Times New Roman" w:eastAsia="仿宋_GB2312"/>
          <w:color w:val="000000"/>
          <w:sz w:val="21"/>
          <w:szCs w:val="21"/>
        </w:rPr>
        <w:t>由此增加的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费用和（或）</w:t>
      </w:r>
      <w:r>
        <w:rPr>
          <w:rFonts w:hint="eastAsia" w:ascii="Times New Roman" w:hAnsi="Times New Roman" w:eastAsia="仿宋_GB2312"/>
          <w:color w:val="000000"/>
          <w:sz w:val="21"/>
          <w:szCs w:val="21"/>
        </w:rPr>
        <w:t>设计周期的延长</w:t>
      </w:r>
      <w:r>
        <w:rPr>
          <w:rFonts w:ascii="Times New Roman" w:hAnsi="Times New Roman" w:eastAsia="仿宋_GB2312"/>
          <w:color w:val="000000"/>
          <w:sz w:val="21"/>
          <w:szCs w:val="21"/>
        </w:rPr>
        <w:t>由发包人承担。</w:t>
      </w:r>
    </w:p>
    <w:p w14:paraId="40C406C1">
      <w:pPr>
        <w:pStyle w:val="184"/>
        <w:keepNext w:val="0"/>
        <w:keepLines w:val="0"/>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bookmarkStart w:id="496" w:name="_Toc351203542"/>
      <w:bookmarkStart w:id="497" w:name="_Toc337558767"/>
      <w:r>
        <w:rPr>
          <w:rFonts w:hint="eastAsia" w:ascii="Times New Roman" w:hAnsi="Times New Roman" w:eastAsia="黑体"/>
          <w:b w:val="0"/>
          <w:color w:val="000000"/>
          <w:sz w:val="21"/>
          <w:szCs w:val="21"/>
        </w:rPr>
        <w:t>6</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工程设计</w:t>
      </w:r>
      <w:r>
        <w:rPr>
          <w:rFonts w:ascii="Times New Roman" w:hAnsi="Times New Roman" w:eastAsia="黑体"/>
          <w:b w:val="0"/>
          <w:color w:val="000000"/>
          <w:sz w:val="21"/>
          <w:szCs w:val="21"/>
        </w:rPr>
        <w:t>进度</w:t>
      </w:r>
      <w:bookmarkEnd w:id="496"/>
      <w:r>
        <w:rPr>
          <w:rFonts w:hint="eastAsia" w:ascii="Times New Roman" w:hAnsi="Times New Roman" w:eastAsia="黑体"/>
          <w:b w:val="0"/>
          <w:color w:val="000000"/>
          <w:sz w:val="21"/>
          <w:szCs w:val="21"/>
        </w:rPr>
        <w:t>与周期</w:t>
      </w:r>
    </w:p>
    <w:bookmarkEnd w:id="497"/>
    <w:p w14:paraId="2EB30729">
      <w:pPr>
        <w:pStyle w:val="185"/>
        <w:keepNext w:val="0"/>
        <w:keepLines w:val="0"/>
        <w:pageBreakBefore w:val="0"/>
        <w:widowControl w:val="0"/>
        <w:spacing w:before="120" w:after="120" w:line="240" w:lineRule="auto"/>
        <w:ind w:left="0" w:right="0" w:firstLine="420"/>
        <w:jc w:val="both"/>
        <w:outlineLvl w:val="4"/>
        <w:rPr>
          <w:rFonts w:ascii="Times New Roman" w:hAnsi="Times New Roman" w:eastAsia="仿宋_GB2312"/>
          <w:b w:val="0"/>
          <w:bCs w:val="0"/>
          <w:color w:val="000000"/>
          <w:sz w:val="21"/>
          <w:szCs w:val="21"/>
        </w:rPr>
      </w:pPr>
      <w:bookmarkStart w:id="498" w:name="_Toc351203544"/>
      <w:bookmarkStart w:id="499" w:name="_Toc337558769"/>
      <w:bookmarkStart w:id="500" w:name="_Toc296346567"/>
      <w:bookmarkStart w:id="501" w:name="_Toc296503066"/>
      <w:r>
        <w:rPr>
          <w:rFonts w:ascii="Times New Roman" w:hAnsi="Times New Roman" w:eastAsia="黑体"/>
          <w:b w:val="0"/>
          <w:bCs w:val="0"/>
          <w:color w:val="000000"/>
          <w:sz w:val="21"/>
          <w:szCs w:val="21"/>
        </w:rPr>
        <w:t>6.1</w:t>
      </w:r>
      <w:r>
        <w:rPr>
          <w:rFonts w:hint="eastAsia" w:ascii="黑体" w:hAnsi="黑体" w:eastAsia="黑体"/>
          <w:b w:val="0"/>
          <w:bCs w:val="0"/>
          <w:color w:val="000000"/>
          <w:sz w:val="21"/>
          <w:szCs w:val="21"/>
        </w:rPr>
        <w:t xml:space="preserve"> 工程设计进度计划</w:t>
      </w:r>
      <w:bookmarkEnd w:id="498"/>
    </w:p>
    <w:bookmarkEnd w:id="499"/>
    <w:p w14:paraId="6474E08E">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1</w:t>
      </w:r>
      <w:r>
        <w:rPr>
          <w:rFonts w:ascii="Times New Roman" w:hAnsi="Times New Roman" w:eastAsia="仿宋_GB2312"/>
          <w:color w:val="000000"/>
          <w:sz w:val="21"/>
          <w:szCs w:val="21"/>
        </w:rPr>
        <w:t xml:space="preserve">.1 </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进度计划的编制</w:t>
      </w:r>
    </w:p>
    <w:p w14:paraId="54C9B361">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人应按照</w:t>
      </w:r>
      <w:r>
        <w:rPr>
          <w:rFonts w:hint="eastAsia" w:ascii="Times New Roman" w:hAnsi="Times New Roman" w:eastAsia="仿宋_GB2312"/>
          <w:color w:val="000000"/>
          <w:sz w:val="21"/>
          <w:szCs w:val="21"/>
        </w:rPr>
        <w:t>专用合同条款</w:t>
      </w:r>
      <w:r>
        <w:rPr>
          <w:rFonts w:ascii="Times New Roman" w:hAnsi="Times New Roman" w:eastAsia="仿宋_GB2312"/>
          <w:color w:val="000000"/>
          <w:sz w:val="21"/>
          <w:szCs w:val="21"/>
        </w:rPr>
        <w:t>约定提交</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进度计划的编制应当符合法律规定和一般工程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实践惯例，</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进度计划经发包人批准后实施。</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进度计划是控制工程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进度的依据，发包人有权按照</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w:t>
      </w:r>
      <w:r>
        <w:rPr>
          <w:rFonts w:hint="eastAsia" w:ascii="Times New Roman" w:hAnsi="Times New Roman" w:eastAsia="仿宋_GB2312"/>
          <w:color w:val="000000"/>
          <w:sz w:val="21"/>
          <w:szCs w:val="21"/>
        </w:rPr>
        <w:t>中列明的关键性控制节点</w:t>
      </w:r>
      <w:r>
        <w:rPr>
          <w:rFonts w:ascii="Times New Roman" w:hAnsi="Times New Roman" w:eastAsia="仿宋_GB2312"/>
          <w:color w:val="000000"/>
          <w:sz w:val="21"/>
          <w:szCs w:val="21"/>
        </w:rPr>
        <w:t>检查工程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进度情况。</w:t>
      </w:r>
    </w:p>
    <w:p w14:paraId="76C6D94B">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工程设计进度计划中的设计周期应由发包人与设计人协商确定，明确约定各阶段设计任务的完成时间区间，包括各阶段设计过程中设计人与发包人的交流时间，但不包括相关政府部门对设计成果的审批时间及发包人的审查时间。</w:t>
      </w:r>
    </w:p>
    <w:p w14:paraId="24EA7CCF">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1</w:t>
      </w:r>
      <w:r>
        <w:rPr>
          <w:rFonts w:ascii="Times New Roman" w:hAnsi="Times New Roman" w:eastAsia="仿宋_GB2312"/>
          <w:color w:val="000000"/>
          <w:sz w:val="21"/>
          <w:szCs w:val="21"/>
        </w:rPr>
        <w:t xml:space="preserve">.2 </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进度计划的修订</w:t>
      </w:r>
    </w:p>
    <w:p w14:paraId="2617D388">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进度计划不符合合同要求或与工程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的实际进度不一致的，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人应向</w:t>
      </w:r>
      <w:r>
        <w:rPr>
          <w:rFonts w:hint="eastAsia" w:ascii="Times New Roman" w:hAnsi="Times New Roman" w:eastAsia="仿宋_GB2312"/>
          <w:color w:val="000000"/>
          <w:sz w:val="21"/>
          <w:szCs w:val="21"/>
        </w:rPr>
        <w:t>发包</w:t>
      </w:r>
      <w:r>
        <w:rPr>
          <w:rFonts w:ascii="Times New Roman" w:hAnsi="Times New Roman" w:eastAsia="仿宋_GB2312"/>
          <w:color w:val="000000"/>
          <w:sz w:val="21"/>
          <w:szCs w:val="21"/>
        </w:rPr>
        <w:t>人提交修订的</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进度计划，并附具有关措施和相关资料。除专用合同条款</w:t>
      </w:r>
      <w:r>
        <w:rPr>
          <w:rFonts w:hint="eastAsia" w:ascii="Times New Roman" w:hAnsi="Times New Roman" w:eastAsia="仿宋_GB2312"/>
          <w:color w:val="000000"/>
          <w:sz w:val="21"/>
          <w:szCs w:val="21"/>
          <w:lang w:eastAsia="zh-CN"/>
        </w:rPr>
        <w:t>对期限</w:t>
      </w:r>
      <w:r>
        <w:rPr>
          <w:rFonts w:ascii="Times New Roman" w:hAnsi="Times New Roman" w:eastAsia="仿宋_GB2312"/>
          <w:color w:val="000000"/>
          <w:sz w:val="21"/>
          <w:szCs w:val="21"/>
        </w:rPr>
        <w:t>另有约定外，发包人应在收到修订的</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进度计划后</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天内完成审核和批准或提出修改意见</w:t>
      </w:r>
      <w:r>
        <w:rPr>
          <w:rFonts w:hint="eastAsia" w:ascii="Times New Roman" w:hAnsi="Times New Roman" w:eastAsia="仿宋_GB2312"/>
          <w:color w:val="000000"/>
          <w:sz w:val="21"/>
          <w:szCs w:val="21"/>
        </w:rPr>
        <w:t>，否则视为发包人同意设计人提交的修订的工程设计进度计划。</w:t>
      </w:r>
    </w:p>
    <w:p w14:paraId="3BFB14B2">
      <w:pPr>
        <w:pStyle w:val="185"/>
        <w:keepNext/>
        <w:keepLines/>
        <w:pageBreakBefore w:val="0"/>
        <w:widowControl w:val="0"/>
        <w:spacing w:before="120" w:after="120" w:line="240" w:lineRule="auto"/>
        <w:ind w:left="0" w:right="0" w:firstLine="420"/>
        <w:jc w:val="both"/>
        <w:outlineLvl w:val="4"/>
        <w:rPr>
          <w:rFonts w:hint="eastAsia" w:ascii="黑体" w:hAnsi="黑体" w:eastAsia="黑体"/>
          <w:b w:val="0"/>
          <w:bCs w:val="0"/>
          <w:color w:val="000000"/>
          <w:sz w:val="21"/>
          <w:szCs w:val="21"/>
        </w:rPr>
      </w:pPr>
      <w:bookmarkStart w:id="502" w:name="_Toc351203545"/>
      <w:bookmarkStart w:id="503" w:name="_Toc337558770"/>
      <w:r>
        <w:rPr>
          <w:rFonts w:ascii="Times New Roman" w:hAnsi="Times New Roman" w:eastAsia="黑体"/>
          <w:b w:val="0"/>
          <w:bCs w:val="0"/>
          <w:color w:val="000000"/>
          <w:sz w:val="21"/>
          <w:szCs w:val="21"/>
        </w:rPr>
        <w:t>6.2</w:t>
      </w:r>
      <w:r>
        <w:rPr>
          <w:rFonts w:hint="eastAsia" w:ascii="黑体" w:hAnsi="黑体" w:eastAsia="黑体"/>
          <w:b w:val="0"/>
          <w:bCs w:val="0"/>
          <w:color w:val="000000"/>
          <w:sz w:val="21"/>
          <w:szCs w:val="21"/>
        </w:rPr>
        <w:t xml:space="preserve"> </w:t>
      </w:r>
      <w:bookmarkEnd w:id="500"/>
      <w:r>
        <w:rPr>
          <w:rFonts w:hint="eastAsia" w:ascii="黑体" w:hAnsi="黑体" w:eastAsia="黑体"/>
          <w:b w:val="0"/>
          <w:bCs w:val="0"/>
          <w:color w:val="000000"/>
          <w:sz w:val="21"/>
          <w:szCs w:val="21"/>
        </w:rPr>
        <w:t>工程设计开始</w:t>
      </w:r>
    </w:p>
    <w:bookmarkEnd w:id="501"/>
    <w:p w14:paraId="0DC838E8">
      <w:pPr>
        <w:keepNext w:val="0"/>
        <w:keepLines w:val="0"/>
        <w:pageBreakBefore w:val="0"/>
        <w:widowControl w:val="0"/>
        <w:spacing w:before="0" w:after="0" w:line="240" w:lineRule="auto"/>
        <w:ind w:left="0" w:right="0" w:firstLine="438"/>
        <w:jc w:val="left"/>
        <w:outlineLvl w:val="9"/>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发包人应按照法律规定获得工程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所需的许可。发包人发出的</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通知应符合法律规定</w:t>
      </w:r>
      <w:r>
        <w:rPr>
          <w:rFonts w:hint="eastAsia" w:ascii="Times New Roman" w:hAnsi="Times New Roman" w:eastAsia="仿宋_GB2312"/>
          <w:color w:val="000000"/>
          <w:sz w:val="21"/>
          <w:szCs w:val="21"/>
        </w:rPr>
        <w:t>，</w:t>
      </w:r>
      <w:r>
        <w:rPr>
          <w:rFonts w:hint="eastAsia" w:ascii="Times New Roman" w:hAnsi="Times New Roman" w:eastAsia="仿宋_GB2312"/>
          <w:color w:val="000000"/>
          <w:sz w:val="21"/>
          <w:szCs w:val="21"/>
          <w:lang w:eastAsia="zh-CN"/>
        </w:rPr>
        <w:t>一般</w:t>
      </w:r>
      <w:r>
        <w:rPr>
          <w:rFonts w:ascii="Times New Roman" w:hAnsi="Times New Roman" w:eastAsia="仿宋_GB2312"/>
          <w:color w:val="000000"/>
          <w:sz w:val="21"/>
          <w:szCs w:val="21"/>
        </w:rPr>
        <w:t>应在计划</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日期7天前向</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人发出</w:t>
      </w:r>
      <w:r>
        <w:rPr>
          <w:rFonts w:hint="eastAsia" w:ascii="Times New Roman" w:hAnsi="Times New Roman" w:eastAsia="仿宋_GB2312"/>
          <w:color w:val="000000"/>
          <w:sz w:val="21"/>
          <w:szCs w:val="21"/>
        </w:rPr>
        <w:t>开始工程设计工作</w:t>
      </w:r>
      <w:r>
        <w:rPr>
          <w:rFonts w:ascii="Times New Roman" w:hAnsi="Times New Roman" w:eastAsia="仿宋_GB2312"/>
          <w:color w:val="000000"/>
          <w:sz w:val="21"/>
          <w:szCs w:val="21"/>
        </w:rPr>
        <w:t>通知，</w:t>
      </w:r>
      <w:r>
        <w:rPr>
          <w:rFonts w:hint="eastAsia" w:ascii="Times New Roman" w:hAnsi="Times New Roman" w:eastAsia="仿宋_GB2312"/>
          <w:color w:val="000000"/>
          <w:sz w:val="21"/>
          <w:szCs w:val="21"/>
        </w:rPr>
        <w:t>工程设计周期</w:t>
      </w:r>
      <w:r>
        <w:rPr>
          <w:rFonts w:ascii="Times New Roman" w:hAnsi="Times New Roman" w:eastAsia="仿宋_GB2312"/>
          <w:color w:val="000000"/>
          <w:sz w:val="21"/>
          <w:szCs w:val="21"/>
        </w:rPr>
        <w:t>自</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通知中载明的</w:t>
      </w:r>
      <w:r>
        <w:rPr>
          <w:rFonts w:hint="eastAsia" w:ascii="Times New Roman" w:hAnsi="Times New Roman" w:eastAsia="仿宋_GB2312"/>
          <w:color w:val="000000"/>
          <w:sz w:val="21"/>
          <w:szCs w:val="21"/>
        </w:rPr>
        <w:t>开始设计的</w:t>
      </w:r>
      <w:r>
        <w:rPr>
          <w:rFonts w:ascii="Times New Roman" w:hAnsi="Times New Roman" w:eastAsia="仿宋_GB2312"/>
          <w:color w:val="000000"/>
          <w:sz w:val="21"/>
          <w:szCs w:val="21"/>
        </w:rPr>
        <w:t>日期起算。</w:t>
      </w:r>
    </w:p>
    <w:p w14:paraId="74E79B66">
      <w:pPr>
        <w:spacing w:line="240" w:lineRule="auto"/>
        <w:ind w:firstLine="441"/>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设计人应当在收到发包人提供的工程设计资料及专用合同条款约定的定金或预付款后，开始工程设计工作。</w:t>
      </w:r>
    </w:p>
    <w:p w14:paraId="5F572E3B">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各设计阶段的开始时间均以设计人收到的发包人发出开始设计工作的书面通知书中载明的开始设计的</w:t>
      </w:r>
      <w:r>
        <w:rPr>
          <w:rFonts w:ascii="Times New Roman" w:hAnsi="Times New Roman" w:eastAsia="仿宋_GB2312"/>
          <w:color w:val="000000"/>
          <w:sz w:val="21"/>
          <w:szCs w:val="21"/>
        </w:rPr>
        <w:t>日期起算。</w:t>
      </w:r>
    </w:p>
    <w:bookmarkEnd w:id="502"/>
    <w:bookmarkEnd w:id="503"/>
    <w:p w14:paraId="066F4873">
      <w:pPr>
        <w:pStyle w:val="185"/>
        <w:spacing w:before="120" w:after="120" w:line="240" w:lineRule="auto"/>
        <w:ind w:firstLine="420"/>
        <w:rPr>
          <w:rFonts w:ascii="Times New Roman" w:hAnsi="Times New Roman" w:eastAsia="仿宋_GB2312"/>
          <w:b w:val="0"/>
          <w:bCs w:val="0"/>
          <w:color w:val="000000"/>
          <w:sz w:val="21"/>
          <w:szCs w:val="21"/>
        </w:rPr>
      </w:pPr>
      <w:bookmarkStart w:id="504" w:name="_Toc351203547"/>
      <w:bookmarkStart w:id="505" w:name="_Toc296346574"/>
      <w:bookmarkStart w:id="506" w:name="_Toc296503073"/>
      <w:bookmarkStart w:id="507" w:name="_Toc337558772"/>
      <w:r>
        <w:rPr>
          <w:rFonts w:ascii="Times New Roman" w:hAnsi="Times New Roman" w:eastAsia="黑体" w:cs="Times New Roman"/>
          <w:b w:val="0"/>
          <w:bCs w:val="0"/>
          <w:color w:val="000000"/>
          <w:sz w:val="21"/>
          <w:szCs w:val="21"/>
        </w:rPr>
        <w:t>6.3</w:t>
      </w:r>
      <w:r>
        <w:rPr>
          <w:rFonts w:hint="eastAsia" w:ascii="黑体" w:hAnsi="黑体" w:eastAsia="黑体"/>
          <w:b w:val="0"/>
          <w:bCs w:val="0"/>
          <w:color w:val="000000"/>
          <w:sz w:val="21"/>
          <w:szCs w:val="21"/>
        </w:rPr>
        <w:t xml:space="preserve"> 工程设计进度延误</w:t>
      </w:r>
      <w:bookmarkEnd w:id="504"/>
    </w:p>
    <w:bookmarkEnd w:id="505"/>
    <w:bookmarkEnd w:id="506"/>
    <w:bookmarkEnd w:id="507"/>
    <w:p w14:paraId="115D0FAB">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.1 因发包人原因导致</w:t>
      </w:r>
      <w:r>
        <w:rPr>
          <w:rFonts w:hint="eastAsia" w:ascii="Times New Roman" w:hAnsi="Times New Roman" w:eastAsia="仿宋_GB2312"/>
          <w:color w:val="000000"/>
          <w:sz w:val="21"/>
          <w:szCs w:val="21"/>
        </w:rPr>
        <w:t>工程设计进度</w:t>
      </w:r>
      <w:r>
        <w:rPr>
          <w:rFonts w:ascii="Times New Roman" w:hAnsi="Times New Roman" w:eastAsia="仿宋_GB2312"/>
          <w:color w:val="000000"/>
          <w:sz w:val="21"/>
          <w:szCs w:val="21"/>
        </w:rPr>
        <w:t>延误</w:t>
      </w:r>
    </w:p>
    <w:p w14:paraId="26E1A0CB">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在合同履行过程中，</w:t>
      </w:r>
      <w:r>
        <w:rPr>
          <w:rFonts w:hint="eastAsia" w:ascii="Times New Roman" w:hAnsi="Times New Roman" w:eastAsia="仿宋_GB2312"/>
          <w:color w:val="000000"/>
          <w:sz w:val="21"/>
          <w:szCs w:val="21"/>
        </w:rPr>
        <w:t>发包人导致工程设计进度延误的情形主要有</w:t>
      </w:r>
      <w:r>
        <w:rPr>
          <w:rFonts w:ascii="Times New Roman" w:hAnsi="Times New Roman" w:eastAsia="仿宋_GB2312"/>
          <w:color w:val="000000"/>
          <w:sz w:val="21"/>
          <w:szCs w:val="21"/>
        </w:rPr>
        <w:t xml:space="preserve">： </w:t>
      </w:r>
    </w:p>
    <w:p w14:paraId="52BF20B9">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（1）发包人未能按合同约定提供</w:t>
      </w:r>
      <w:r>
        <w:rPr>
          <w:rFonts w:hint="eastAsia" w:ascii="Times New Roman" w:hAnsi="Times New Roman" w:eastAsia="仿宋_GB2312"/>
          <w:color w:val="000000"/>
          <w:sz w:val="21"/>
          <w:szCs w:val="21"/>
        </w:rPr>
        <w:t>工程设计资料</w:t>
      </w:r>
      <w:r>
        <w:rPr>
          <w:rFonts w:ascii="Times New Roman" w:hAnsi="Times New Roman" w:eastAsia="仿宋_GB2312"/>
          <w:color w:val="000000"/>
          <w:sz w:val="21"/>
          <w:szCs w:val="21"/>
        </w:rPr>
        <w:t>或所提供</w:t>
      </w:r>
      <w:r>
        <w:rPr>
          <w:rFonts w:hint="eastAsia" w:ascii="Times New Roman" w:hAnsi="Times New Roman" w:eastAsia="仿宋_GB2312"/>
          <w:color w:val="000000"/>
          <w:sz w:val="21"/>
          <w:szCs w:val="21"/>
        </w:rPr>
        <w:t>的工程设计资料</w:t>
      </w:r>
      <w:r>
        <w:rPr>
          <w:rFonts w:ascii="Times New Roman" w:hAnsi="Times New Roman" w:eastAsia="仿宋_GB2312"/>
          <w:color w:val="000000"/>
          <w:sz w:val="21"/>
          <w:szCs w:val="21"/>
        </w:rPr>
        <w:t>不符合合同约定</w:t>
      </w:r>
      <w:r>
        <w:rPr>
          <w:rFonts w:hint="eastAsia" w:ascii="Times New Roman" w:hAnsi="Times New Roman" w:eastAsia="仿宋_GB2312"/>
          <w:color w:val="000000"/>
          <w:sz w:val="21"/>
          <w:szCs w:val="21"/>
        </w:rPr>
        <w:t>或</w:t>
      </w:r>
      <w:r>
        <w:rPr>
          <w:rFonts w:ascii="Times New Roman" w:hAnsi="Times New Roman" w:eastAsia="仿宋_GB2312"/>
          <w:color w:val="000000"/>
          <w:sz w:val="21"/>
          <w:szCs w:val="21"/>
        </w:rPr>
        <w:t>存在错误或疏漏的；</w:t>
      </w:r>
    </w:p>
    <w:p w14:paraId="08435E01">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（2）发包人未能按合同约定日期</w:t>
      </w:r>
      <w:r>
        <w:rPr>
          <w:rFonts w:hint="eastAsia" w:ascii="Times New Roman" w:hAnsi="Times New Roman" w:eastAsia="仿宋_GB2312"/>
          <w:color w:val="000000"/>
          <w:sz w:val="21"/>
          <w:szCs w:val="21"/>
        </w:rPr>
        <w:t>足额</w:t>
      </w:r>
      <w:r>
        <w:rPr>
          <w:rFonts w:ascii="Times New Roman" w:hAnsi="Times New Roman" w:eastAsia="仿宋_GB2312"/>
          <w:color w:val="000000"/>
          <w:sz w:val="21"/>
          <w:szCs w:val="21"/>
        </w:rPr>
        <w:t>支付</w:t>
      </w:r>
      <w:r>
        <w:rPr>
          <w:rFonts w:hint="eastAsia" w:ascii="Times New Roman" w:hAnsi="Times New Roman" w:eastAsia="仿宋_GB2312"/>
          <w:color w:val="000000"/>
          <w:sz w:val="21"/>
          <w:szCs w:val="21"/>
        </w:rPr>
        <w:t>定金或预付款</w:t>
      </w:r>
      <w:r>
        <w:rPr>
          <w:rFonts w:ascii="Times New Roman" w:hAnsi="Times New Roman" w:eastAsia="仿宋_GB2312"/>
          <w:color w:val="000000"/>
          <w:sz w:val="21"/>
          <w:szCs w:val="21"/>
        </w:rPr>
        <w:t>、进度款的；</w:t>
      </w:r>
    </w:p>
    <w:p w14:paraId="53214D51">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（3）发包人提出影响设计周期的设计变更要求的；</w:t>
      </w:r>
    </w:p>
    <w:p w14:paraId="6DA7D9C6">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）专用合同条款中约定的其他情形。</w:t>
      </w:r>
    </w:p>
    <w:p w14:paraId="2F6C5BC3">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因发包人原因未按计划</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的，发包人应按实际</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日期顺延</w:t>
      </w:r>
      <w:r>
        <w:rPr>
          <w:rFonts w:hint="eastAsia" w:ascii="Times New Roman" w:hAnsi="Times New Roman" w:eastAsia="仿宋_GB2312"/>
          <w:color w:val="000000"/>
          <w:sz w:val="21"/>
          <w:szCs w:val="21"/>
        </w:rPr>
        <w:t>完成设计</w:t>
      </w:r>
      <w:r>
        <w:rPr>
          <w:rFonts w:ascii="Times New Roman" w:hAnsi="Times New Roman" w:eastAsia="仿宋_GB2312"/>
          <w:color w:val="000000"/>
          <w:sz w:val="21"/>
          <w:szCs w:val="21"/>
        </w:rPr>
        <w:t>日期。</w:t>
      </w:r>
    </w:p>
    <w:p w14:paraId="791509E1">
      <w:pPr>
        <w:spacing w:line="240" w:lineRule="auto"/>
        <w:ind w:firstLine="420"/>
        <w:rPr>
          <w:rFonts w:hint="eastAsia" w:ascii="Times New Roman" w:hAnsi="Times New Roman" w:eastAsia="仿宋_GB2312" w:cs="Courier New"/>
          <w:color w:val="000000"/>
          <w:sz w:val="21"/>
          <w:szCs w:val="21"/>
        </w:rPr>
      </w:pPr>
      <w:r>
        <w:rPr>
          <w:rFonts w:ascii="Times New Roman" w:hAnsi="Times New Roman" w:eastAsia="仿宋_GB2312"/>
          <w:color w:val="000000"/>
          <w:sz w:val="21"/>
          <w:szCs w:val="21"/>
          <w:highlight w:val="none"/>
        </w:rPr>
        <w:t>除专用合同条款</w:t>
      </w:r>
      <w:r>
        <w:rPr>
          <w:rFonts w:hint="eastAsia" w:ascii="Times New Roman" w:hAnsi="Times New Roman" w:eastAsia="仿宋_GB2312"/>
          <w:color w:val="000000"/>
          <w:sz w:val="21"/>
          <w:szCs w:val="21"/>
          <w:highlight w:val="none"/>
          <w:lang w:eastAsia="zh-CN"/>
        </w:rPr>
        <w:t>对期限</w:t>
      </w:r>
      <w:r>
        <w:rPr>
          <w:rFonts w:ascii="Times New Roman" w:hAnsi="Times New Roman" w:eastAsia="仿宋_GB2312"/>
          <w:color w:val="000000"/>
          <w:sz w:val="21"/>
          <w:szCs w:val="21"/>
          <w:highlight w:val="none"/>
        </w:rPr>
        <w:t>另有约定外，</w:t>
      </w:r>
      <w:r>
        <w:rPr>
          <w:rFonts w:hint="eastAsia" w:ascii="Times New Roman" w:hAnsi="Times New Roman" w:eastAsia="仿宋_GB2312" w:cs="Courier New"/>
          <w:color w:val="000000"/>
          <w:sz w:val="21"/>
          <w:szCs w:val="21"/>
        </w:rPr>
        <w:t>设计人应</w:t>
      </w:r>
      <w:r>
        <w:rPr>
          <w:rFonts w:ascii="Times New Roman" w:hAnsi="Times New Roman" w:eastAsia="仿宋_GB2312" w:cs="Courier New"/>
          <w:color w:val="000000"/>
          <w:sz w:val="21"/>
          <w:szCs w:val="21"/>
        </w:rPr>
        <w:t>在发生</w:t>
      </w:r>
      <w:r>
        <w:rPr>
          <w:rFonts w:hint="eastAsia" w:ascii="Times New Roman" w:hAnsi="Times New Roman" w:eastAsia="仿宋_GB2312" w:cs="Courier New"/>
          <w:color w:val="000000"/>
          <w:sz w:val="21"/>
          <w:szCs w:val="21"/>
        </w:rPr>
        <w:t>上述</w:t>
      </w:r>
      <w:r>
        <w:rPr>
          <w:rFonts w:ascii="Times New Roman" w:hAnsi="Times New Roman" w:eastAsia="仿宋_GB2312" w:cs="Courier New"/>
          <w:color w:val="000000"/>
          <w:sz w:val="21"/>
          <w:szCs w:val="21"/>
        </w:rPr>
        <w:t>情况后</w:t>
      </w:r>
      <w:r>
        <w:rPr>
          <w:rFonts w:hint="eastAsia" w:ascii="Times New Roman" w:hAnsi="Times New Roman" w:eastAsia="仿宋_GB2312" w:cs="Courier New"/>
          <w:color w:val="000000"/>
          <w:sz w:val="21"/>
          <w:szCs w:val="21"/>
        </w:rPr>
        <w:t>5</w:t>
      </w:r>
      <w:r>
        <w:rPr>
          <w:rFonts w:ascii="Times New Roman" w:hAnsi="Times New Roman" w:eastAsia="仿宋_GB2312" w:cs="Courier New"/>
          <w:color w:val="000000"/>
          <w:sz w:val="21"/>
          <w:szCs w:val="21"/>
        </w:rPr>
        <w:t>天内向</w:t>
      </w:r>
      <w:r>
        <w:rPr>
          <w:rFonts w:hint="eastAsia" w:ascii="Times New Roman" w:hAnsi="Times New Roman" w:eastAsia="仿宋_GB2312" w:cs="Courier New"/>
          <w:color w:val="000000"/>
          <w:sz w:val="21"/>
          <w:szCs w:val="21"/>
        </w:rPr>
        <w:t>发包人</w:t>
      </w:r>
      <w:r>
        <w:rPr>
          <w:rFonts w:ascii="Times New Roman" w:hAnsi="Times New Roman" w:eastAsia="仿宋_GB2312" w:cs="Courier New"/>
          <w:color w:val="000000"/>
          <w:sz w:val="21"/>
          <w:szCs w:val="21"/>
        </w:rPr>
        <w:t>发出要求延期的书面通知，在发生</w:t>
      </w:r>
      <w:r>
        <w:rPr>
          <w:rFonts w:hint="eastAsia" w:ascii="Times New Roman" w:hAnsi="Times New Roman" w:eastAsia="仿宋_GB2312" w:cs="Courier New"/>
          <w:color w:val="000000"/>
          <w:sz w:val="21"/>
          <w:szCs w:val="21"/>
        </w:rPr>
        <w:t>上述</w:t>
      </w:r>
      <w:r>
        <w:rPr>
          <w:rFonts w:ascii="Times New Roman" w:hAnsi="Times New Roman" w:eastAsia="仿宋_GB2312" w:cs="Courier New"/>
          <w:color w:val="000000"/>
          <w:sz w:val="21"/>
          <w:szCs w:val="21"/>
        </w:rPr>
        <w:t>情况后</w:t>
      </w:r>
      <w:r>
        <w:rPr>
          <w:rFonts w:hint="eastAsia" w:ascii="Times New Roman" w:hAnsi="Times New Roman" w:eastAsia="仿宋_GB2312" w:cs="Courier New"/>
          <w:color w:val="000000"/>
          <w:sz w:val="21"/>
          <w:szCs w:val="21"/>
          <w:lang w:val="en-US" w:eastAsia="zh-CN"/>
        </w:rPr>
        <w:t>10</w:t>
      </w:r>
      <w:r>
        <w:rPr>
          <w:rFonts w:ascii="Times New Roman" w:hAnsi="Times New Roman" w:eastAsia="仿宋_GB2312" w:cs="Courier New"/>
          <w:color w:val="000000"/>
          <w:sz w:val="21"/>
          <w:szCs w:val="21"/>
        </w:rPr>
        <w:t>天内提交要求延期的详细说明供</w:t>
      </w:r>
      <w:r>
        <w:rPr>
          <w:rFonts w:hint="eastAsia" w:ascii="Times New Roman" w:hAnsi="Times New Roman" w:eastAsia="仿宋_GB2312" w:cs="Courier New"/>
          <w:color w:val="000000"/>
          <w:sz w:val="21"/>
          <w:szCs w:val="21"/>
        </w:rPr>
        <w:t>发包人审查。</w:t>
      </w:r>
      <w:r>
        <w:rPr>
          <w:rFonts w:ascii="Times New Roman" w:hAnsi="Times New Roman" w:eastAsia="仿宋_GB2312"/>
          <w:color w:val="000000"/>
          <w:sz w:val="21"/>
          <w:szCs w:val="21"/>
          <w:highlight w:val="none"/>
        </w:rPr>
        <w:t>除专用合同条款</w:t>
      </w:r>
      <w:r>
        <w:rPr>
          <w:rFonts w:hint="eastAsia" w:ascii="Times New Roman" w:hAnsi="Times New Roman" w:eastAsia="仿宋_GB2312"/>
          <w:color w:val="000000"/>
          <w:sz w:val="21"/>
          <w:szCs w:val="21"/>
          <w:highlight w:val="none"/>
          <w:lang w:eastAsia="zh-CN"/>
        </w:rPr>
        <w:t>对期限</w:t>
      </w:r>
      <w:r>
        <w:rPr>
          <w:rFonts w:ascii="Times New Roman" w:hAnsi="Times New Roman" w:eastAsia="仿宋_GB2312"/>
          <w:color w:val="000000"/>
          <w:sz w:val="21"/>
          <w:szCs w:val="21"/>
          <w:highlight w:val="none"/>
        </w:rPr>
        <w:t>另有约定外，</w:t>
      </w:r>
      <w:r>
        <w:rPr>
          <w:rFonts w:hint="eastAsia" w:ascii="Times New Roman" w:hAnsi="Times New Roman" w:eastAsia="仿宋_GB2312" w:cs="Courier New"/>
          <w:color w:val="000000"/>
          <w:sz w:val="21"/>
          <w:szCs w:val="21"/>
        </w:rPr>
        <w:t>发包人</w:t>
      </w:r>
      <w:r>
        <w:rPr>
          <w:rFonts w:ascii="Times New Roman" w:hAnsi="Times New Roman" w:eastAsia="仿宋_GB2312" w:cs="Courier New"/>
          <w:color w:val="000000"/>
          <w:sz w:val="21"/>
          <w:szCs w:val="21"/>
        </w:rPr>
        <w:t>收到</w:t>
      </w:r>
      <w:r>
        <w:rPr>
          <w:rFonts w:hint="eastAsia" w:ascii="Times New Roman" w:hAnsi="Times New Roman" w:eastAsia="仿宋_GB2312" w:cs="Courier New"/>
          <w:color w:val="000000"/>
          <w:sz w:val="21"/>
          <w:szCs w:val="21"/>
        </w:rPr>
        <w:t>设计人</w:t>
      </w:r>
      <w:r>
        <w:rPr>
          <w:rFonts w:ascii="Times New Roman" w:hAnsi="Times New Roman" w:eastAsia="仿宋_GB2312" w:cs="Courier New"/>
          <w:color w:val="000000"/>
          <w:sz w:val="21"/>
          <w:szCs w:val="21"/>
        </w:rPr>
        <w:t>要求延期的详细说明后，</w:t>
      </w:r>
      <w:r>
        <w:rPr>
          <w:rFonts w:hint="eastAsia" w:ascii="Times New Roman" w:hAnsi="Times New Roman" w:eastAsia="仿宋_GB2312" w:cs="Courier New"/>
          <w:color w:val="000000"/>
          <w:sz w:val="21"/>
          <w:szCs w:val="21"/>
        </w:rPr>
        <w:t>应</w:t>
      </w:r>
      <w:r>
        <w:rPr>
          <w:rFonts w:ascii="Times New Roman" w:hAnsi="Times New Roman" w:eastAsia="仿宋_GB2312" w:cs="Courier New"/>
          <w:color w:val="000000"/>
          <w:sz w:val="21"/>
          <w:szCs w:val="21"/>
        </w:rPr>
        <w:t>在</w:t>
      </w:r>
      <w:r>
        <w:rPr>
          <w:rFonts w:hint="eastAsia" w:ascii="Times New Roman" w:hAnsi="Times New Roman" w:eastAsia="仿宋_GB2312" w:cs="Courier New"/>
          <w:color w:val="000000"/>
          <w:sz w:val="21"/>
          <w:szCs w:val="21"/>
        </w:rPr>
        <w:t>5</w:t>
      </w:r>
      <w:r>
        <w:rPr>
          <w:rFonts w:ascii="Times New Roman" w:hAnsi="Times New Roman" w:eastAsia="仿宋_GB2312" w:cs="Courier New"/>
          <w:color w:val="000000"/>
          <w:sz w:val="21"/>
          <w:szCs w:val="21"/>
        </w:rPr>
        <w:t>天内</w:t>
      </w:r>
      <w:r>
        <w:rPr>
          <w:rFonts w:hint="eastAsia" w:ascii="Times New Roman" w:hAnsi="Times New Roman" w:eastAsia="仿宋_GB2312" w:cs="Courier New"/>
          <w:color w:val="000000"/>
          <w:sz w:val="21"/>
          <w:szCs w:val="21"/>
        </w:rPr>
        <w:t>进行</w:t>
      </w:r>
      <w:r>
        <w:rPr>
          <w:rFonts w:ascii="Times New Roman" w:hAnsi="Times New Roman" w:eastAsia="仿宋_GB2312" w:cs="Courier New"/>
          <w:color w:val="000000"/>
          <w:sz w:val="21"/>
          <w:szCs w:val="21"/>
        </w:rPr>
        <w:t>审查</w:t>
      </w:r>
      <w:r>
        <w:rPr>
          <w:rFonts w:hint="eastAsia" w:ascii="Times New Roman" w:hAnsi="Times New Roman" w:eastAsia="仿宋_GB2312" w:cs="Courier New"/>
          <w:color w:val="000000"/>
          <w:sz w:val="21"/>
          <w:szCs w:val="21"/>
        </w:rPr>
        <w:t>并就</w:t>
      </w:r>
      <w:r>
        <w:rPr>
          <w:rFonts w:ascii="Times New Roman" w:hAnsi="Times New Roman" w:eastAsia="仿宋_GB2312" w:cs="Courier New"/>
          <w:color w:val="000000"/>
          <w:sz w:val="21"/>
          <w:szCs w:val="21"/>
        </w:rPr>
        <w:t>是否延长设计周期及延期天数向</w:t>
      </w:r>
      <w:r>
        <w:rPr>
          <w:rFonts w:hint="eastAsia" w:ascii="Times New Roman" w:hAnsi="Times New Roman" w:eastAsia="仿宋_GB2312" w:cs="Courier New"/>
          <w:color w:val="000000"/>
          <w:sz w:val="21"/>
          <w:szCs w:val="21"/>
        </w:rPr>
        <w:t>设计人进行</w:t>
      </w:r>
      <w:r>
        <w:rPr>
          <w:rFonts w:ascii="Times New Roman" w:hAnsi="Times New Roman" w:eastAsia="仿宋_GB2312" w:cs="Courier New"/>
          <w:color w:val="000000"/>
          <w:sz w:val="21"/>
          <w:szCs w:val="21"/>
        </w:rPr>
        <w:t>书面答复。</w:t>
      </w:r>
    </w:p>
    <w:p w14:paraId="0A8DEC6B">
      <w:pPr>
        <w:spacing w:line="240" w:lineRule="auto"/>
        <w:ind w:firstLine="420"/>
        <w:jc w:val="left"/>
        <w:rPr>
          <w:rFonts w:hint="eastAsia" w:ascii="Times New Roman" w:hAnsi="Times New Roman" w:eastAsia="仿宋_GB2312" w:cs="Courier New"/>
          <w:color w:val="000000"/>
          <w:sz w:val="21"/>
          <w:szCs w:val="21"/>
        </w:rPr>
      </w:pPr>
      <w:r>
        <w:rPr>
          <w:rFonts w:ascii="Times New Roman" w:hAnsi="Times New Roman" w:eastAsia="仿宋_GB2312" w:cs="Courier New"/>
          <w:color w:val="000000"/>
          <w:sz w:val="21"/>
          <w:szCs w:val="21"/>
        </w:rPr>
        <w:t>如果</w:t>
      </w:r>
      <w:r>
        <w:rPr>
          <w:rFonts w:hint="eastAsia" w:ascii="Times New Roman" w:hAnsi="Times New Roman" w:eastAsia="仿宋_GB2312" w:cs="Courier New"/>
          <w:color w:val="000000"/>
          <w:sz w:val="21"/>
          <w:szCs w:val="21"/>
        </w:rPr>
        <w:t>发包人</w:t>
      </w:r>
      <w:r>
        <w:rPr>
          <w:rFonts w:ascii="Times New Roman" w:hAnsi="Times New Roman" w:eastAsia="仿宋_GB2312" w:cs="Courier New"/>
          <w:color w:val="000000"/>
          <w:sz w:val="21"/>
          <w:szCs w:val="21"/>
        </w:rPr>
        <w:t>在收到</w:t>
      </w:r>
      <w:r>
        <w:rPr>
          <w:rFonts w:hint="eastAsia" w:ascii="Times New Roman" w:hAnsi="Times New Roman" w:eastAsia="仿宋_GB2312" w:cs="Courier New"/>
          <w:color w:val="000000"/>
          <w:sz w:val="21"/>
          <w:szCs w:val="21"/>
        </w:rPr>
        <w:t>设计人</w:t>
      </w:r>
      <w:r>
        <w:rPr>
          <w:rFonts w:ascii="Times New Roman" w:hAnsi="Times New Roman" w:eastAsia="仿宋_GB2312"/>
          <w:color w:val="000000"/>
          <w:sz w:val="21"/>
          <w:szCs w:val="21"/>
        </w:rPr>
        <w:t>提交</w:t>
      </w:r>
      <w:r>
        <w:rPr>
          <w:rFonts w:hint="eastAsia" w:ascii="Times New Roman" w:hAnsi="Times New Roman" w:eastAsia="仿宋_GB2312"/>
          <w:color w:val="000000"/>
          <w:sz w:val="21"/>
          <w:szCs w:val="21"/>
        </w:rPr>
        <w:t>要求</w:t>
      </w:r>
      <w:r>
        <w:rPr>
          <w:rFonts w:ascii="Times New Roman" w:hAnsi="Times New Roman" w:eastAsia="仿宋_GB2312" w:cs="Courier New"/>
          <w:color w:val="000000"/>
          <w:sz w:val="21"/>
          <w:szCs w:val="21"/>
        </w:rPr>
        <w:t>延期的详细说明后</w:t>
      </w:r>
      <w:r>
        <w:rPr>
          <w:rFonts w:hint="eastAsia" w:ascii="Times New Roman" w:hAnsi="Times New Roman" w:eastAsia="仿宋_GB2312" w:cs="Courier New"/>
          <w:color w:val="000000"/>
          <w:sz w:val="21"/>
          <w:szCs w:val="21"/>
          <w:lang w:eastAsia="zh-CN"/>
        </w:rPr>
        <w:t>，</w:t>
      </w:r>
      <w:r>
        <w:rPr>
          <w:rFonts w:hint="eastAsia" w:ascii="Times New Roman" w:hAnsi="Times New Roman" w:eastAsia="仿宋_GB2312" w:cs="Courier New"/>
          <w:color w:val="000000"/>
          <w:sz w:val="21"/>
          <w:szCs w:val="21"/>
          <w:highlight w:val="none"/>
          <w:lang w:eastAsia="zh-CN"/>
        </w:rPr>
        <w:t>在约定的期限内</w:t>
      </w:r>
      <w:r>
        <w:rPr>
          <w:rFonts w:ascii="Times New Roman" w:hAnsi="Times New Roman" w:eastAsia="仿宋_GB2312" w:cs="Courier New"/>
          <w:color w:val="000000"/>
          <w:sz w:val="21"/>
          <w:szCs w:val="21"/>
        </w:rPr>
        <w:t>未予答复，则视为</w:t>
      </w:r>
      <w:r>
        <w:rPr>
          <w:rFonts w:hint="eastAsia" w:ascii="Times New Roman" w:hAnsi="Times New Roman" w:eastAsia="仿宋_GB2312" w:cs="Courier New"/>
          <w:color w:val="000000"/>
          <w:sz w:val="21"/>
          <w:szCs w:val="21"/>
        </w:rPr>
        <w:t>设计人</w:t>
      </w:r>
      <w:r>
        <w:rPr>
          <w:rFonts w:ascii="Times New Roman" w:hAnsi="Times New Roman" w:eastAsia="仿宋_GB2312" w:cs="Courier New"/>
          <w:color w:val="000000"/>
          <w:sz w:val="21"/>
          <w:szCs w:val="21"/>
        </w:rPr>
        <w:t>要求的延期已被发包人批准。</w:t>
      </w:r>
      <w:r>
        <w:rPr>
          <w:rFonts w:hint="eastAsia" w:ascii="Times New Roman" w:hAnsi="Times New Roman" w:eastAsia="仿宋_GB2312" w:cs="Courier New"/>
          <w:color w:val="000000"/>
          <w:sz w:val="21"/>
          <w:szCs w:val="21"/>
        </w:rPr>
        <w:t>如果设计人</w:t>
      </w:r>
      <w:r>
        <w:rPr>
          <w:rFonts w:ascii="Times New Roman" w:hAnsi="Times New Roman" w:eastAsia="仿宋_GB2312" w:cs="Courier New"/>
          <w:color w:val="000000"/>
          <w:sz w:val="21"/>
          <w:szCs w:val="21"/>
        </w:rPr>
        <w:t>未能按</w:t>
      </w:r>
      <w:r>
        <w:rPr>
          <w:rFonts w:hint="eastAsia" w:ascii="Times New Roman" w:hAnsi="Times New Roman" w:eastAsia="仿宋_GB2312" w:cs="Courier New"/>
          <w:color w:val="000000"/>
          <w:sz w:val="21"/>
          <w:szCs w:val="21"/>
        </w:rPr>
        <w:t>本款</w:t>
      </w:r>
      <w:r>
        <w:rPr>
          <w:rFonts w:hint="eastAsia" w:ascii="Times New Roman" w:hAnsi="Times New Roman" w:eastAsia="仿宋_GB2312" w:cs="Courier New"/>
          <w:color w:val="000000"/>
          <w:sz w:val="21"/>
          <w:szCs w:val="21"/>
          <w:lang w:eastAsia="zh-CN"/>
        </w:rPr>
        <w:t>约</w:t>
      </w:r>
      <w:r>
        <w:rPr>
          <w:rFonts w:ascii="Times New Roman" w:hAnsi="Times New Roman" w:eastAsia="仿宋_GB2312" w:cs="Courier New"/>
          <w:color w:val="000000"/>
          <w:sz w:val="21"/>
          <w:szCs w:val="21"/>
        </w:rPr>
        <w:t>定的时间内发出要求延期的通知并提交详细资料，则</w:t>
      </w:r>
      <w:r>
        <w:rPr>
          <w:rFonts w:hint="eastAsia" w:ascii="Times New Roman" w:hAnsi="Times New Roman" w:eastAsia="仿宋_GB2312" w:cs="Courier New"/>
          <w:color w:val="000000"/>
          <w:sz w:val="21"/>
          <w:szCs w:val="21"/>
        </w:rPr>
        <w:t>发包人</w:t>
      </w:r>
      <w:r>
        <w:rPr>
          <w:rFonts w:ascii="Times New Roman" w:hAnsi="Times New Roman" w:eastAsia="仿宋_GB2312" w:cs="Courier New"/>
          <w:color w:val="000000"/>
          <w:sz w:val="21"/>
          <w:szCs w:val="21"/>
        </w:rPr>
        <w:t>可拒绝作出任何延期的决定。</w:t>
      </w:r>
    </w:p>
    <w:p w14:paraId="61DD7EF2">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发包人上述工程设计进度延误情形导致增加了设计工作量的，发包人应当另行支付相应设计费用。</w:t>
      </w:r>
    </w:p>
    <w:p w14:paraId="4D5E9A00">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.2 因</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人原因导致</w:t>
      </w:r>
      <w:r>
        <w:rPr>
          <w:rFonts w:hint="eastAsia" w:ascii="Times New Roman" w:hAnsi="Times New Roman" w:eastAsia="仿宋_GB2312"/>
          <w:color w:val="000000"/>
          <w:sz w:val="21"/>
          <w:szCs w:val="21"/>
        </w:rPr>
        <w:t>工程设计进度</w:t>
      </w:r>
      <w:r>
        <w:rPr>
          <w:rFonts w:ascii="Times New Roman" w:hAnsi="Times New Roman" w:eastAsia="仿宋_GB2312"/>
          <w:color w:val="000000"/>
          <w:sz w:val="21"/>
          <w:szCs w:val="21"/>
        </w:rPr>
        <w:t>延误</w:t>
      </w:r>
    </w:p>
    <w:p w14:paraId="287C37F1">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bookmarkStart w:id="508" w:name="_Toc296503076"/>
      <w:bookmarkStart w:id="509" w:name="_Toc296346577"/>
      <w:r>
        <w:rPr>
          <w:rFonts w:ascii="Times New Roman" w:hAnsi="Times New Roman" w:eastAsia="仿宋_GB2312"/>
          <w:color w:val="000000"/>
          <w:sz w:val="21"/>
          <w:szCs w:val="21"/>
        </w:rPr>
        <w:t>因</w:t>
      </w:r>
      <w:bookmarkEnd w:id="508"/>
      <w:bookmarkEnd w:id="509"/>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人原因</w:t>
      </w:r>
      <w:r>
        <w:rPr>
          <w:rFonts w:hint="eastAsia" w:ascii="Times New Roman" w:hAnsi="Times New Roman" w:eastAsia="仿宋_GB2312"/>
          <w:color w:val="000000"/>
          <w:sz w:val="21"/>
          <w:szCs w:val="21"/>
        </w:rPr>
        <w:t>导致工程设计进度</w:t>
      </w:r>
      <w:r>
        <w:rPr>
          <w:rFonts w:ascii="Times New Roman" w:hAnsi="Times New Roman" w:eastAsia="仿宋_GB2312"/>
          <w:color w:val="000000"/>
          <w:sz w:val="21"/>
          <w:szCs w:val="21"/>
        </w:rPr>
        <w:t>延误的，</w:t>
      </w:r>
      <w:r>
        <w:rPr>
          <w:rFonts w:hint="eastAsia" w:ascii="Times New Roman" w:hAnsi="Times New Roman" w:eastAsia="仿宋_GB2312"/>
          <w:color w:val="000000"/>
          <w:sz w:val="21"/>
          <w:szCs w:val="21"/>
        </w:rPr>
        <w:t>设计人应当按照第14.2款〔设计人违约责任〕承担责任</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人支付逾期</w:t>
      </w:r>
      <w:r>
        <w:rPr>
          <w:rFonts w:hint="eastAsia" w:ascii="Times New Roman" w:hAnsi="Times New Roman" w:eastAsia="仿宋_GB2312"/>
          <w:color w:val="000000"/>
          <w:sz w:val="21"/>
          <w:szCs w:val="21"/>
        </w:rPr>
        <w:t>完成工程设计</w:t>
      </w:r>
      <w:r>
        <w:rPr>
          <w:rFonts w:ascii="Times New Roman" w:hAnsi="Times New Roman" w:eastAsia="仿宋_GB2312"/>
          <w:color w:val="000000"/>
          <w:sz w:val="21"/>
          <w:szCs w:val="21"/>
        </w:rPr>
        <w:t>违约金后，不免除</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人继续完成工程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的义务。</w:t>
      </w:r>
    </w:p>
    <w:p w14:paraId="762B655C">
      <w:pPr>
        <w:spacing w:before="120" w:after="120" w:line="240" w:lineRule="auto"/>
        <w:ind w:firstLine="420"/>
        <w:jc w:val="left"/>
        <w:rPr>
          <w:rFonts w:hint="eastAsia" w:ascii="黑体" w:hAnsi="黑体" w:eastAsia="黑体"/>
          <w:color w:val="000000"/>
          <w:sz w:val="21"/>
          <w:szCs w:val="21"/>
        </w:rPr>
      </w:pPr>
      <w:bookmarkStart w:id="510" w:name="_Toc351203550"/>
      <w:bookmarkStart w:id="511" w:name="_Toc296503077"/>
      <w:r>
        <w:rPr>
          <w:rFonts w:ascii="Times New Roman" w:hAnsi="Times New Roman" w:eastAsia="黑体" w:cs="Times New Roman"/>
          <w:color w:val="000000"/>
          <w:sz w:val="21"/>
          <w:szCs w:val="21"/>
        </w:rPr>
        <w:t>6.4</w:t>
      </w:r>
      <w:r>
        <w:rPr>
          <w:rFonts w:hint="eastAsia" w:ascii="黑体" w:hAnsi="黑体" w:eastAsia="黑体"/>
          <w:color w:val="000000"/>
          <w:sz w:val="21"/>
          <w:szCs w:val="21"/>
        </w:rPr>
        <w:t xml:space="preserve"> 暂停</w:t>
      </w:r>
      <w:bookmarkEnd w:id="510"/>
      <w:r>
        <w:rPr>
          <w:rFonts w:hint="eastAsia" w:ascii="黑体" w:hAnsi="黑体" w:eastAsia="黑体"/>
          <w:color w:val="000000"/>
          <w:sz w:val="21"/>
          <w:szCs w:val="21"/>
        </w:rPr>
        <w:t>设计</w:t>
      </w:r>
    </w:p>
    <w:bookmarkEnd w:id="511"/>
    <w:p w14:paraId="420EED88">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发包人原因引起的暂停</w:t>
      </w:r>
      <w:r>
        <w:rPr>
          <w:rFonts w:hint="eastAsia" w:ascii="Times New Roman" w:hAnsi="Times New Roman" w:eastAsia="仿宋_GB2312"/>
          <w:color w:val="000000"/>
          <w:sz w:val="21"/>
          <w:szCs w:val="21"/>
        </w:rPr>
        <w:t>设计</w:t>
      </w:r>
    </w:p>
    <w:p w14:paraId="66AD52F1">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因发包人原因引起暂停</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的，发包人应及时下达暂停</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指示。</w:t>
      </w:r>
    </w:p>
    <w:p w14:paraId="4F654706">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因发包人原因引起的暂停</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，发包人应承担由此增加的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费用和（或）</w:t>
      </w:r>
      <w:r>
        <w:rPr>
          <w:rFonts w:hint="eastAsia" w:ascii="Times New Roman" w:hAnsi="Times New Roman" w:eastAsia="仿宋_GB2312"/>
          <w:color w:val="000000"/>
          <w:sz w:val="21"/>
          <w:szCs w:val="21"/>
        </w:rPr>
        <w:t>延长的设计周期</w:t>
      </w:r>
      <w:r>
        <w:rPr>
          <w:rFonts w:ascii="Times New Roman" w:hAnsi="Times New Roman" w:eastAsia="仿宋_GB2312"/>
          <w:color w:val="000000"/>
          <w:sz w:val="21"/>
          <w:szCs w:val="21"/>
        </w:rPr>
        <w:t>。</w:t>
      </w:r>
    </w:p>
    <w:p w14:paraId="115A7292">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.2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人原因引起的暂停</w:t>
      </w:r>
      <w:r>
        <w:rPr>
          <w:rFonts w:hint="eastAsia" w:ascii="Times New Roman" w:hAnsi="Times New Roman" w:eastAsia="仿宋_GB2312"/>
          <w:color w:val="000000"/>
          <w:sz w:val="21"/>
          <w:szCs w:val="21"/>
        </w:rPr>
        <w:t>设计</w:t>
      </w:r>
    </w:p>
    <w:p w14:paraId="2CA36A2A">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因</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人原因引起的暂停</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设计人应当尽快向发包人发出书面通知并按第14.2款〔设计人违约责任〕承担责任</w:t>
      </w:r>
      <w:r>
        <w:rPr>
          <w:rFonts w:ascii="Times New Roman" w:hAnsi="Times New Roman" w:eastAsia="仿宋_GB2312"/>
          <w:color w:val="000000"/>
          <w:sz w:val="21"/>
          <w:szCs w:val="21"/>
        </w:rPr>
        <w:t>，且</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人在收到</w:t>
      </w:r>
      <w:r>
        <w:rPr>
          <w:rFonts w:hint="eastAsia" w:ascii="Times New Roman" w:hAnsi="Times New Roman" w:eastAsia="仿宋_GB2312"/>
          <w:color w:val="000000"/>
          <w:sz w:val="21"/>
          <w:szCs w:val="21"/>
        </w:rPr>
        <w:t>发包</w:t>
      </w:r>
      <w:r>
        <w:rPr>
          <w:rFonts w:ascii="Times New Roman" w:hAnsi="Times New Roman" w:eastAsia="仿宋_GB2312"/>
          <w:color w:val="000000"/>
          <w:sz w:val="21"/>
          <w:szCs w:val="21"/>
        </w:rPr>
        <w:t>人复工指示后</w:t>
      </w:r>
      <w:r>
        <w:rPr>
          <w:rFonts w:hint="eastAsia" w:ascii="Times New Roman" w:hAnsi="Times New Roman" w:eastAsia="仿宋_GB2312"/>
          <w:color w:val="000000"/>
          <w:sz w:val="21"/>
          <w:szCs w:val="21"/>
        </w:rPr>
        <w:t>15</w:t>
      </w:r>
      <w:r>
        <w:rPr>
          <w:rFonts w:ascii="Times New Roman" w:hAnsi="Times New Roman" w:eastAsia="仿宋_GB2312"/>
          <w:color w:val="000000"/>
          <w:sz w:val="21"/>
          <w:szCs w:val="21"/>
        </w:rPr>
        <w:t>天内仍未复工的，视为</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人无法继续履行合同的情形</w:t>
      </w:r>
      <w:r>
        <w:rPr>
          <w:rFonts w:hint="eastAsia" w:ascii="Times New Roman" w:hAnsi="Times New Roman" w:eastAsia="仿宋_GB2312"/>
          <w:color w:val="000000"/>
          <w:sz w:val="21"/>
          <w:szCs w:val="21"/>
        </w:rPr>
        <w:t>，设计人应按第16条〔合同解除〕的约定承担责任</w:t>
      </w:r>
      <w:r>
        <w:rPr>
          <w:rFonts w:ascii="Times New Roman" w:hAnsi="Times New Roman" w:eastAsia="仿宋_GB2312"/>
          <w:color w:val="000000"/>
          <w:sz w:val="21"/>
          <w:szCs w:val="21"/>
        </w:rPr>
        <w:t>。</w:t>
      </w:r>
    </w:p>
    <w:p w14:paraId="1F371682">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6.4.3 其他原因引起的暂停设计</w:t>
      </w:r>
    </w:p>
    <w:p w14:paraId="55DCDD08">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当出现非设计人原因造成的暂停设计，设计人应当尽快向发包人发出书面通知。</w:t>
      </w:r>
    </w:p>
    <w:p w14:paraId="000BFF5D">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在上述情形下设计人的设计服务暂停，设计人的设计周期应当相应延长，复工应有发包人与设计人共同确认的合理期限。</w:t>
      </w:r>
    </w:p>
    <w:p w14:paraId="5D41017C">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当发生本项</w:t>
      </w:r>
      <w:r>
        <w:rPr>
          <w:rFonts w:hint="eastAsia" w:ascii="Times New Roman" w:hAnsi="Times New Roman" w:eastAsia="仿宋_GB2312"/>
          <w:color w:val="000000"/>
          <w:sz w:val="21"/>
          <w:szCs w:val="21"/>
          <w:lang w:eastAsia="zh-CN"/>
        </w:rPr>
        <w:t>约</w:t>
      </w:r>
      <w:r>
        <w:rPr>
          <w:rFonts w:hint="eastAsia" w:ascii="Times New Roman" w:hAnsi="Times New Roman" w:eastAsia="仿宋_GB2312"/>
          <w:color w:val="000000"/>
          <w:sz w:val="21"/>
          <w:szCs w:val="21"/>
        </w:rPr>
        <w:t>定的情况，导致设计人增加设计工作量的，发包人应当另行支付相应设计费用。</w:t>
      </w:r>
    </w:p>
    <w:p w14:paraId="47DF8C5C">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 暂停</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后的复工</w:t>
      </w:r>
    </w:p>
    <w:p w14:paraId="3B1A5026">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暂停</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后，发包人和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人应采取有效措施积极消除暂停</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的影响。当工程具备复工条件时，发包人向</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人发出复工通知，</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人应按照复工通知要求复工。</w:t>
      </w:r>
    </w:p>
    <w:p w14:paraId="5465A7DA">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除设计人原因导致暂停设计外，设计人暂停设计后复工所增加的设计工作量，发包人应当另行支付相应设计费用。</w:t>
      </w:r>
    </w:p>
    <w:p w14:paraId="450BFE0E">
      <w:pPr>
        <w:pStyle w:val="185"/>
        <w:keepNext/>
        <w:keepLines/>
        <w:pageBreakBefore w:val="0"/>
        <w:widowControl w:val="0"/>
        <w:spacing w:before="120" w:after="120" w:line="240" w:lineRule="auto"/>
        <w:ind w:left="0" w:right="0" w:firstLine="420"/>
        <w:jc w:val="both"/>
        <w:outlineLvl w:val="4"/>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6</w:t>
      </w:r>
      <w:r>
        <w:rPr>
          <w:rFonts w:ascii="Times New Roman" w:hAnsi="Times New Roman" w:eastAsia="仿宋_GB2312"/>
          <w:b w:val="0"/>
          <w:bCs w:val="0"/>
          <w:color w:val="000000"/>
          <w:sz w:val="21"/>
          <w:szCs w:val="21"/>
        </w:rPr>
        <w:t>.</w:t>
      </w:r>
      <w:r>
        <w:rPr>
          <w:rFonts w:hint="eastAsia" w:ascii="Times New Roman" w:hAnsi="Times New Roman" w:eastAsia="仿宋_GB2312"/>
          <w:b w:val="0"/>
          <w:bCs w:val="0"/>
          <w:color w:val="000000"/>
          <w:sz w:val="21"/>
          <w:szCs w:val="21"/>
        </w:rPr>
        <w:t xml:space="preserve">5 </w:t>
      </w:r>
      <w:r>
        <w:rPr>
          <w:rFonts w:hint="eastAsia" w:ascii="黑体" w:hAnsi="黑体" w:eastAsia="黑体"/>
          <w:b w:val="0"/>
          <w:bCs w:val="0"/>
          <w:color w:val="000000"/>
          <w:sz w:val="21"/>
          <w:szCs w:val="21"/>
        </w:rPr>
        <w:t>提前交付工程设计文件</w:t>
      </w:r>
    </w:p>
    <w:p w14:paraId="18C6E6B6">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.1 发包人要求</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人提前</w:t>
      </w:r>
      <w:r>
        <w:rPr>
          <w:rFonts w:hint="eastAsia" w:ascii="Times New Roman" w:hAnsi="Times New Roman" w:eastAsia="仿宋_GB2312"/>
          <w:color w:val="000000"/>
          <w:sz w:val="21"/>
          <w:szCs w:val="21"/>
        </w:rPr>
        <w:t>交付工程设计文件</w:t>
      </w:r>
      <w:r>
        <w:rPr>
          <w:rFonts w:ascii="Times New Roman" w:hAnsi="Times New Roman" w:eastAsia="仿宋_GB2312"/>
          <w:color w:val="000000"/>
          <w:sz w:val="21"/>
          <w:szCs w:val="21"/>
        </w:rPr>
        <w:t>的，发包人应向</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人下达提前</w:t>
      </w:r>
      <w:r>
        <w:rPr>
          <w:rFonts w:hint="eastAsia" w:ascii="Times New Roman" w:hAnsi="Times New Roman" w:eastAsia="仿宋_GB2312"/>
          <w:color w:val="000000"/>
          <w:sz w:val="21"/>
          <w:szCs w:val="21"/>
        </w:rPr>
        <w:t>交付工程设计文件</w:t>
      </w:r>
      <w:r>
        <w:rPr>
          <w:rFonts w:ascii="Times New Roman" w:hAnsi="Times New Roman" w:eastAsia="仿宋_GB2312"/>
          <w:color w:val="000000"/>
          <w:sz w:val="21"/>
          <w:szCs w:val="21"/>
        </w:rPr>
        <w:t>指示，</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人应向发包人提交提前</w:t>
      </w:r>
      <w:r>
        <w:rPr>
          <w:rFonts w:hint="eastAsia" w:ascii="Times New Roman" w:hAnsi="Times New Roman" w:eastAsia="仿宋_GB2312"/>
          <w:color w:val="000000"/>
          <w:sz w:val="21"/>
          <w:szCs w:val="21"/>
        </w:rPr>
        <w:t>交付工程设计文件</w:t>
      </w:r>
      <w:r>
        <w:rPr>
          <w:rFonts w:ascii="Times New Roman" w:hAnsi="Times New Roman" w:eastAsia="仿宋_GB2312"/>
          <w:color w:val="000000"/>
          <w:sz w:val="21"/>
          <w:szCs w:val="21"/>
        </w:rPr>
        <w:t>建议书，提前</w:t>
      </w:r>
      <w:r>
        <w:rPr>
          <w:rFonts w:hint="eastAsia" w:ascii="Times New Roman" w:hAnsi="Times New Roman" w:eastAsia="仿宋_GB2312"/>
          <w:color w:val="000000"/>
          <w:sz w:val="21"/>
          <w:szCs w:val="21"/>
        </w:rPr>
        <w:t>交付工程设计文件</w:t>
      </w:r>
      <w:r>
        <w:rPr>
          <w:rFonts w:ascii="Times New Roman" w:hAnsi="Times New Roman" w:eastAsia="仿宋_GB2312"/>
          <w:color w:val="000000"/>
          <w:sz w:val="21"/>
          <w:szCs w:val="21"/>
        </w:rPr>
        <w:t>建议书应包括实施的方案、缩短的时间、增加的合同价格等内容。发包人接受该提前</w:t>
      </w:r>
      <w:r>
        <w:rPr>
          <w:rFonts w:hint="eastAsia" w:ascii="Times New Roman" w:hAnsi="Times New Roman" w:eastAsia="仿宋_GB2312"/>
          <w:color w:val="000000"/>
          <w:sz w:val="21"/>
          <w:szCs w:val="21"/>
        </w:rPr>
        <w:t>交付工程设计文件</w:t>
      </w:r>
      <w:r>
        <w:rPr>
          <w:rFonts w:ascii="Times New Roman" w:hAnsi="Times New Roman" w:eastAsia="仿宋_GB2312"/>
          <w:color w:val="000000"/>
          <w:sz w:val="21"/>
          <w:szCs w:val="21"/>
        </w:rPr>
        <w:t>建议书的，发包人和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人协商采取加快工程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进度的措施，并修订</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进度计划，由此增加的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费用由发包人承担。</w:t>
      </w:r>
      <w:r>
        <w:rPr>
          <w:rFonts w:hint="eastAsia" w:ascii="Times New Roman" w:hAnsi="Times New Roman" w:eastAsia="仿宋_GB2312"/>
          <w:color w:val="000000"/>
          <w:sz w:val="21"/>
          <w:szCs w:val="21"/>
        </w:rPr>
        <w:t>设计人认为提前交付工程设计文件的指示无法执行的，应向发包人提出书面异议，发包人应在收到异议后7天内予以答复。任何情况下，发包人不得压缩合理设计周期。</w:t>
      </w:r>
    </w:p>
    <w:p w14:paraId="4DBA3A65">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.2 发包人要求设计人提前</w:t>
      </w:r>
      <w:r>
        <w:rPr>
          <w:rFonts w:hint="eastAsia" w:ascii="Times New Roman" w:hAnsi="Times New Roman" w:eastAsia="仿宋_GB2312"/>
          <w:color w:val="000000"/>
          <w:sz w:val="21"/>
          <w:szCs w:val="21"/>
        </w:rPr>
        <w:t>交付工程设计文件</w:t>
      </w:r>
      <w:r>
        <w:rPr>
          <w:rFonts w:ascii="Times New Roman" w:hAnsi="Times New Roman" w:eastAsia="仿宋_GB2312"/>
          <w:color w:val="000000"/>
          <w:sz w:val="21"/>
          <w:szCs w:val="21"/>
        </w:rPr>
        <w:t>，或</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人提出提前</w:t>
      </w:r>
      <w:r>
        <w:rPr>
          <w:rFonts w:hint="eastAsia" w:ascii="Times New Roman" w:hAnsi="Times New Roman" w:eastAsia="仿宋_GB2312"/>
          <w:color w:val="000000"/>
          <w:sz w:val="21"/>
          <w:szCs w:val="21"/>
        </w:rPr>
        <w:t>交付工程设计文件</w:t>
      </w:r>
      <w:r>
        <w:rPr>
          <w:rFonts w:ascii="Times New Roman" w:hAnsi="Times New Roman" w:eastAsia="仿宋_GB2312"/>
          <w:color w:val="000000"/>
          <w:sz w:val="21"/>
          <w:szCs w:val="21"/>
        </w:rPr>
        <w:t>的建议能够给发包人带来效益的，合同当事人可以在专用合同条款中约定提前</w:t>
      </w:r>
      <w:r>
        <w:rPr>
          <w:rFonts w:hint="eastAsia" w:ascii="Times New Roman" w:hAnsi="Times New Roman" w:eastAsia="仿宋_GB2312"/>
          <w:color w:val="000000"/>
          <w:sz w:val="21"/>
          <w:szCs w:val="21"/>
        </w:rPr>
        <w:t>交付工程设计文件</w:t>
      </w:r>
      <w:r>
        <w:rPr>
          <w:rFonts w:ascii="Times New Roman" w:hAnsi="Times New Roman" w:eastAsia="仿宋_GB2312"/>
          <w:color w:val="000000"/>
          <w:sz w:val="21"/>
          <w:szCs w:val="21"/>
        </w:rPr>
        <w:t>的奖励。</w:t>
      </w:r>
    </w:p>
    <w:p w14:paraId="642BE740">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hint="eastAsia" w:ascii="Times New Roman" w:hAnsi="Times New Roman" w:eastAsia="黑体"/>
          <w:b w:val="0"/>
          <w:color w:val="000000"/>
          <w:sz w:val="21"/>
          <w:szCs w:val="21"/>
        </w:rPr>
        <w:t>7</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工程设计文件交付</w:t>
      </w:r>
    </w:p>
    <w:p w14:paraId="5FD246F0">
      <w:pPr>
        <w:pStyle w:val="185"/>
        <w:keepNext/>
        <w:keepLines/>
        <w:pageBreakBefore w:val="0"/>
        <w:widowControl w:val="0"/>
        <w:spacing w:before="120" w:after="120" w:line="240" w:lineRule="auto"/>
        <w:ind w:left="0" w:right="0" w:firstLine="438"/>
        <w:jc w:val="both"/>
        <w:outlineLvl w:val="4"/>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7</w:t>
      </w:r>
      <w:r>
        <w:rPr>
          <w:rFonts w:ascii="Times New Roman" w:hAnsi="Times New Roman" w:eastAsia="仿宋_GB2312"/>
          <w:b w:val="0"/>
          <w:bCs w:val="0"/>
          <w:color w:val="000000"/>
          <w:sz w:val="21"/>
          <w:szCs w:val="21"/>
        </w:rPr>
        <w:t>.1</w:t>
      </w:r>
      <w:r>
        <w:rPr>
          <w:rFonts w:hint="eastAsia" w:ascii="Times New Roman" w:hAnsi="Times New Roman" w:eastAsia="仿宋_GB2312"/>
          <w:b w:val="0"/>
          <w:bCs w:val="0"/>
          <w:color w:val="000000"/>
          <w:sz w:val="21"/>
          <w:szCs w:val="21"/>
        </w:rPr>
        <w:t xml:space="preserve"> </w:t>
      </w:r>
      <w:r>
        <w:rPr>
          <w:rFonts w:hint="eastAsia" w:ascii="黑体" w:hAnsi="黑体" w:eastAsia="黑体"/>
          <w:b w:val="0"/>
          <w:bCs w:val="0"/>
          <w:color w:val="000000"/>
          <w:sz w:val="21"/>
          <w:szCs w:val="21"/>
        </w:rPr>
        <w:t>工程设计文件交付的内容</w:t>
      </w:r>
    </w:p>
    <w:p w14:paraId="51448B40">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7.1.1</w:t>
      </w:r>
      <w:r>
        <w:rPr>
          <w:rFonts w:hint="eastAsia" w:ascii="Times New Roman" w:hAnsi="Times New Roman" w:eastAsia="仿宋_GB2312"/>
          <w:color w:val="000000"/>
          <w:sz w:val="21"/>
          <w:szCs w:val="21"/>
          <w:lang w:val="en-US" w:eastAsia="zh-CN"/>
        </w:rPr>
        <w:t xml:space="preserve"> </w:t>
      </w:r>
      <w:r>
        <w:rPr>
          <w:rFonts w:hint="eastAsia" w:ascii="Times New Roman" w:hAnsi="Times New Roman" w:eastAsia="仿宋_GB2312"/>
          <w:color w:val="000000"/>
          <w:sz w:val="21"/>
          <w:szCs w:val="21"/>
        </w:rPr>
        <w:t>工程设计图纸及设计说明。</w:t>
      </w:r>
    </w:p>
    <w:p w14:paraId="531910CD">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7.1.2</w:t>
      </w:r>
      <w:r>
        <w:rPr>
          <w:rFonts w:hint="eastAsia" w:ascii="Times New Roman" w:hAnsi="Times New Roman" w:eastAsia="仿宋_GB2312"/>
          <w:color w:val="000000"/>
          <w:sz w:val="21"/>
          <w:szCs w:val="21"/>
          <w:lang w:val="en-US" w:eastAsia="zh-CN"/>
        </w:rPr>
        <w:t xml:space="preserve"> </w:t>
      </w:r>
      <w:r>
        <w:rPr>
          <w:rFonts w:hint="eastAsia" w:ascii="Times New Roman" w:hAnsi="Times New Roman" w:eastAsia="仿宋_GB2312"/>
          <w:color w:val="000000"/>
          <w:sz w:val="21"/>
          <w:szCs w:val="21"/>
        </w:rPr>
        <w:t>发包人可以要求设计人提交专用合同条款约定的具体形式的</w:t>
      </w:r>
      <w:r>
        <w:rPr>
          <w:rFonts w:hint="eastAsia" w:ascii="Times New Roman" w:hAnsi="Times New Roman" w:eastAsia="仿宋_GB2312" w:cs="Courier New"/>
          <w:color w:val="000000"/>
          <w:sz w:val="21"/>
          <w:szCs w:val="21"/>
        </w:rPr>
        <w:t>电子版设计文件</w:t>
      </w:r>
      <w:r>
        <w:rPr>
          <w:rFonts w:hint="eastAsia" w:ascii="Times New Roman" w:hAnsi="Times New Roman" w:eastAsia="仿宋_GB2312"/>
          <w:color w:val="000000"/>
          <w:sz w:val="21"/>
          <w:szCs w:val="21"/>
        </w:rPr>
        <w:t>。</w:t>
      </w:r>
    </w:p>
    <w:p w14:paraId="6A3875F3">
      <w:pPr>
        <w:keepNext w:val="0"/>
        <w:keepLines w:val="0"/>
        <w:pageBreakBefore w:val="0"/>
        <w:widowControl w:val="0"/>
        <w:spacing w:before="120" w:after="120" w:line="240" w:lineRule="auto"/>
        <w:ind w:left="0" w:right="0" w:firstLine="420"/>
        <w:jc w:val="left"/>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7.2 </w:t>
      </w:r>
      <w:r>
        <w:rPr>
          <w:rFonts w:hint="eastAsia" w:ascii="黑体" w:hAnsi="黑体" w:eastAsia="黑体"/>
          <w:color w:val="000000"/>
          <w:sz w:val="21"/>
          <w:szCs w:val="21"/>
        </w:rPr>
        <w:t>工程设计文件的交付方式</w:t>
      </w:r>
    </w:p>
    <w:p w14:paraId="6CC5AD23">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设计人交付工程设计文件给发包人，发包人应当出具书面签收单，内容包括图纸名称、图纸内容、图纸形式、份数、提交和签收日期、提交人与接收人的亲笔签名。</w:t>
      </w:r>
    </w:p>
    <w:p w14:paraId="4663B28B">
      <w:pPr>
        <w:keepNext w:val="0"/>
        <w:keepLines w:val="0"/>
        <w:pageBreakBefore w:val="0"/>
        <w:widowControl w:val="0"/>
        <w:spacing w:before="120" w:after="120" w:line="240" w:lineRule="auto"/>
        <w:ind w:left="0" w:right="0" w:firstLine="420"/>
        <w:jc w:val="left"/>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7.3 </w:t>
      </w:r>
      <w:r>
        <w:rPr>
          <w:rFonts w:hint="eastAsia" w:ascii="黑体" w:hAnsi="黑体" w:eastAsia="黑体"/>
          <w:color w:val="000000"/>
          <w:sz w:val="21"/>
          <w:szCs w:val="21"/>
        </w:rPr>
        <w:t>工程设计文件交付的时间和份数</w:t>
      </w:r>
    </w:p>
    <w:p w14:paraId="4A7C4A48">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工程设计文件交付的名称、时间和份数在专用合同条款附件3中约定。</w:t>
      </w:r>
    </w:p>
    <w:p w14:paraId="5BFFE1FE">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hint="eastAsia" w:ascii="Times New Roman" w:hAnsi="Times New Roman" w:eastAsia="黑体"/>
          <w:b w:val="0"/>
          <w:color w:val="000000"/>
          <w:sz w:val="21"/>
          <w:szCs w:val="21"/>
        </w:rPr>
        <w:t>8</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工程设计文件审查</w:t>
      </w:r>
    </w:p>
    <w:p w14:paraId="25095C9A">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8.1 设计人的工程设计文件应报发包人审查同意。审查的范围和内容在发包人要求中约定。审查的具体标准应符合法律规定、技术标准要求和本合同约定。</w:t>
      </w:r>
    </w:p>
    <w:p w14:paraId="61A5CEAB">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除专用合同条款</w:t>
      </w:r>
      <w:r>
        <w:rPr>
          <w:rFonts w:hint="eastAsia" w:ascii="Times New Roman" w:hAnsi="Times New Roman" w:eastAsia="仿宋_GB2312"/>
          <w:color w:val="000000"/>
          <w:sz w:val="21"/>
          <w:szCs w:val="21"/>
          <w:lang w:eastAsia="zh-CN"/>
        </w:rPr>
        <w:t>对期限</w:t>
      </w:r>
      <w:r>
        <w:rPr>
          <w:rFonts w:hint="eastAsia" w:ascii="Times New Roman" w:hAnsi="Times New Roman" w:eastAsia="仿宋_GB2312"/>
          <w:color w:val="000000"/>
          <w:sz w:val="21"/>
          <w:szCs w:val="21"/>
        </w:rPr>
        <w:t>另有约定外，自发包人收到设计人的工程设计文件以及设计人的通知之日起，发包人对设计人的工程设计文件审查期不超过15天。</w:t>
      </w:r>
    </w:p>
    <w:p w14:paraId="42408927">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发包人不同意工程设计文件的，应以书面形式通知设计人，并说明不符合</w:t>
      </w:r>
      <w:r>
        <w:rPr>
          <w:rFonts w:hint="eastAsia" w:ascii="Times New Roman" w:hAnsi="Times New Roman" w:eastAsia="仿宋_GB2312"/>
          <w:color w:val="000000"/>
          <w:sz w:val="21"/>
          <w:szCs w:val="21"/>
          <w:lang w:eastAsia="zh-CN"/>
        </w:rPr>
        <w:t>合同</w:t>
      </w:r>
      <w:r>
        <w:rPr>
          <w:rFonts w:hint="eastAsia" w:ascii="Times New Roman" w:hAnsi="Times New Roman" w:eastAsia="仿宋_GB2312"/>
          <w:color w:val="000000"/>
          <w:sz w:val="21"/>
          <w:szCs w:val="21"/>
        </w:rPr>
        <w:t>要求的具体内容。设计人应根据发包人的书面说明，对工程设计文件进行修改后重新报送发包人审查，审查期重新起算。</w:t>
      </w:r>
    </w:p>
    <w:p w14:paraId="16C9FC67">
      <w:pPr>
        <w:spacing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合同约定的审查期满，发包人没有做出审查结论也没有提出异议的，视为设计人的工程设计文件已获发包人同意。</w:t>
      </w:r>
    </w:p>
    <w:p w14:paraId="51CACED6">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8.2 设计人的工程设计文件不需要政府有关部门审查或批准的，设计人应当严格按照经发包人审查同意的工程设计文件进行修改，如果发包人的修改意见超出或更改了发包人要求，发包人应当根据第11条〔工程设计变更与索赔〕的约定，向设计人另行支付费用。</w:t>
      </w:r>
    </w:p>
    <w:p w14:paraId="6D1BDC3E">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8.3 工程</w:t>
      </w:r>
      <w:r>
        <w:rPr>
          <w:rStyle w:val="189"/>
          <w:rFonts w:hint="eastAsia" w:ascii="Times New Roman" w:hAnsi="Times New Roman" w:eastAsia="仿宋_GB2312"/>
          <w:vanish/>
          <w:color w:val="000000"/>
          <w:sz w:val="21"/>
          <w:szCs w:val="21"/>
        </w:rPr>
        <w:t>（</w:t>
      </w:r>
      <w:r>
        <w:rPr>
          <w:rFonts w:hint="eastAsia" w:ascii="Times New Roman" w:hAnsi="Times New Roman" w:eastAsia="仿宋_GB2312"/>
          <w:color w:val="000000"/>
          <w:sz w:val="21"/>
          <w:szCs w:val="21"/>
        </w:rPr>
        <w:t>设计文件需政府有关部门审查或批准的，发包人应在审查同意设计人的工程设计文件后在专用合同条款约定的期限内，向政府有关部门报送工程设计文件，设计人应予以协助。</w:t>
      </w:r>
    </w:p>
    <w:p w14:paraId="599A5D4B">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对于政府有关部门的审查意见，不需要修改发包人要求的，设计人需按该审查意见修改设计人的工程设计文件；需要修改发包人要求的，发包人应重新提出发包人要求，设计人应根据新提出的发包人要求修改设计人的工程设计文件，发包人应当根据第11条〔工程设计变更与索赔〕的约定，向设计人另行支付费用。</w:t>
      </w:r>
    </w:p>
    <w:p w14:paraId="34D0D6DD">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8.4 发包人需要组织审查会议对工程设计文件进行审查的，审查会议的审查形式和时间安排，在专用合同条款中约定。发包人负责组织工程设计文件审查会议，并承担会议费用及发包人的上级单位、政府有关部门参加的审查会议的费用。</w:t>
      </w:r>
    </w:p>
    <w:p w14:paraId="2B1C4B25">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设计人按第7条〔工程设计</w:t>
      </w:r>
      <w:r>
        <w:rPr>
          <w:rFonts w:hint="eastAsia" w:ascii="Times New Roman" w:hAnsi="Times New Roman" w:eastAsia="仿宋_GB2312"/>
          <w:color w:val="000000"/>
          <w:sz w:val="21"/>
          <w:szCs w:val="21"/>
          <w:lang w:eastAsia="zh-CN"/>
        </w:rPr>
        <w:t>文件交付</w:t>
      </w:r>
      <w:r>
        <w:rPr>
          <w:rFonts w:hint="eastAsia" w:ascii="Times New Roman" w:hAnsi="Times New Roman" w:eastAsia="仿宋_GB2312"/>
          <w:color w:val="000000"/>
          <w:sz w:val="21"/>
          <w:szCs w:val="21"/>
        </w:rPr>
        <w:t>〕的约定向发包人提交工程设计文件，有义务参加发包人组织的设计审查会议，向审查者介绍、解答、解释其工程设计文件，并提供有关补充资料。</w:t>
      </w:r>
    </w:p>
    <w:p w14:paraId="1BA75B07">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发包人有义务向设计人提供设计审查会议的批准文件和纪要。设计人有义务按照相关设计审查会议批准的文件和纪要，并依据合同约定及相关技术标准，对工程设计文件进行修改、补充和完善。</w:t>
      </w:r>
    </w:p>
    <w:p w14:paraId="1FCFDB53">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8.5 因设计人原因，未能按第7条〔工程设计</w:t>
      </w:r>
      <w:r>
        <w:rPr>
          <w:rFonts w:hint="eastAsia" w:ascii="Times New Roman" w:hAnsi="Times New Roman" w:eastAsia="仿宋_GB2312"/>
          <w:color w:val="000000"/>
          <w:sz w:val="21"/>
          <w:szCs w:val="21"/>
          <w:lang w:eastAsia="zh-CN"/>
        </w:rPr>
        <w:t>文件交付</w:t>
      </w:r>
      <w:r>
        <w:rPr>
          <w:rFonts w:hint="eastAsia" w:ascii="Times New Roman" w:hAnsi="Times New Roman" w:eastAsia="仿宋_GB2312"/>
          <w:color w:val="000000"/>
          <w:sz w:val="21"/>
          <w:szCs w:val="21"/>
        </w:rPr>
        <w:t>〕约定的时间向发包人提交工程设计文件，致使工程设计文件审查无法进行或无法按期进行，造成设计周期延长、窝工损失及发包人增加费用的，设计人按第14.2款〔设计人违约责任〕的约定承担责任。</w:t>
      </w:r>
    </w:p>
    <w:p w14:paraId="578A9CA2">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因发包人原因，致使工程设计文件审查无法进行或无法按期进行，造成设计周期延长、窝工损失及设计人增加的费用，由发包人承担。</w:t>
      </w:r>
    </w:p>
    <w:p w14:paraId="08618271">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8.6 </w:t>
      </w:r>
      <w:r>
        <w:rPr>
          <w:rFonts w:ascii="Times New Roman" w:hAnsi="Times New Roman" w:eastAsia="仿宋_GB2312"/>
          <w:color w:val="000000"/>
          <w:sz w:val="21"/>
          <w:szCs w:val="21"/>
        </w:rPr>
        <w:t>因</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人原因</w:t>
      </w:r>
      <w:r>
        <w:rPr>
          <w:rFonts w:hint="eastAsia" w:ascii="Times New Roman" w:hAnsi="Times New Roman" w:eastAsia="仿宋_GB2312"/>
          <w:color w:val="000000"/>
          <w:sz w:val="21"/>
          <w:szCs w:val="21"/>
        </w:rPr>
        <w:t>造成</w:t>
      </w:r>
      <w:r>
        <w:rPr>
          <w:rFonts w:ascii="Times New Roman" w:hAnsi="Times New Roman" w:eastAsia="仿宋_GB2312"/>
          <w:color w:val="000000"/>
          <w:sz w:val="21"/>
          <w:szCs w:val="21"/>
        </w:rPr>
        <w:t>工程</w:t>
      </w:r>
      <w:r>
        <w:rPr>
          <w:rFonts w:hint="eastAsia" w:ascii="Times New Roman" w:hAnsi="Times New Roman" w:eastAsia="仿宋_GB2312"/>
          <w:color w:val="000000"/>
          <w:sz w:val="21"/>
          <w:szCs w:val="21"/>
        </w:rPr>
        <w:t>设计文件</w:t>
      </w:r>
      <w:r>
        <w:rPr>
          <w:rFonts w:ascii="Times New Roman" w:hAnsi="Times New Roman" w:eastAsia="仿宋_GB2312"/>
          <w:color w:val="000000"/>
          <w:sz w:val="21"/>
          <w:szCs w:val="21"/>
        </w:rPr>
        <w:t>不合格</w:t>
      </w:r>
      <w:r>
        <w:rPr>
          <w:rFonts w:hint="eastAsia" w:ascii="Times New Roman" w:hAnsi="Times New Roman" w:eastAsia="仿宋_GB2312"/>
          <w:color w:val="000000"/>
          <w:sz w:val="21"/>
          <w:szCs w:val="21"/>
        </w:rPr>
        <w:t>致使工程设计文件审查无法通过</w:t>
      </w:r>
      <w:r>
        <w:rPr>
          <w:rFonts w:ascii="Times New Roman" w:hAnsi="Times New Roman" w:eastAsia="仿宋_GB2312"/>
          <w:color w:val="000000"/>
          <w:sz w:val="21"/>
          <w:szCs w:val="21"/>
        </w:rPr>
        <w:t>的，发包人有权要求</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人采取补救措施，直至达到合同要求的质量标准</w:t>
      </w:r>
      <w:r>
        <w:rPr>
          <w:rFonts w:hint="eastAsia" w:ascii="Times New Roman" w:hAnsi="Times New Roman" w:eastAsia="仿宋_GB2312"/>
          <w:color w:val="000000"/>
          <w:sz w:val="21"/>
          <w:szCs w:val="21"/>
        </w:rPr>
        <w:t>，并按第14.2款〔设计人违约责任〕的约定承担责任</w:t>
      </w:r>
      <w:r>
        <w:rPr>
          <w:rFonts w:ascii="Times New Roman" w:hAnsi="Times New Roman" w:eastAsia="仿宋_GB2312"/>
          <w:color w:val="000000"/>
          <w:sz w:val="21"/>
          <w:szCs w:val="21"/>
        </w:rPr>
        <w:t xml:space="preserve">。 </w:t>
      </w:r>
    </w:p>
    <w:p w14:paraId="75E73792">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因发包人原因造成工程</w:t>
      </w:r>
      <w:r>
        <w:rPr>
          <w:rFonts w:hint="eastAsia" w:ascii="Times New Roman" w:hAnsi="Times New Roman" w:eastAsia="仿宋_GB2312"/>
          <w:color w:val="000000"/>
          <w:sz w:val="21"/>
          <w:szCs w:val="21"/>
        </w:rPr>
        <w:t>设计文件</w:t>
      </w:r>
      <w:r>
        <w:rPr>
          <w:rFonts w:ascii="Times New Roman" w:hAnsi="Times New Roman" w:eastAsia="仿宋_GB2312"/>
          <w:color w:val="000000"/>
          <w:sz w:val="21"/>
          <w:szCs w:val="21"/>
        </w:rPr>
        <w:t>不合格</w:t>
      </w:r>
      <w:r>
        <w:rPr>
          <w:rFonts w:hint="eastAsia" w:ascii="Times New Roman" w:hAnsi="Times New Roman" w:eastAsia="仿宋_GB2312"/>
          <w:color w:val="000000"/>
          <w:sz w:val="21"/>
          <w:szCs w:val="21"/>
        </w:rPr>
        <w:t>致使工程设计文件审查无法通过</w:t>
      </w:r>
      <w:r>
        <w:rPr>
          <w:rFonts w:ascii="Times New Roman" w:hAnsi="Times New Roman" w:eastAsia="仿宋_GB2312"/>
          <w:color w:val="000000"/>
          <w:sz w:val="21"/>
          <w:szCs w:val="21"/>
        </w:rPr>
        <w:t>的，由此增加的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费用和（或）</w:t>
      </w:r>
      <w:r>
        <w:rPr>
          <w:rFonts w:hint="eastAsia" w:ascii="Times New Roman" w:hAnsi="Times New Roman" w:eastAsia="仿宋_GB2312"/>
          <w:color w:val="000000"/>
          <w:sz w:val="21"/>
          <w:szCs w:val="21"/>
        </w:rPr>
        <w:t>延长的设计周期</w:t>
      </w:r>
      <w:r>
        <w:rPr>
          <w:rFonts w:ascii="Times New Roman" w:hAnsi="Times New Roman" w:eastAsia="仿宋_GB2312"/>
          <w:color w:val="000000"/>
          <w:sz w:val="21"/>
          <w:szCs w:val="21"/>
        </w:rPr>
        <w:t>由发包人承担。</w:t>
      </w:r>
    </w:p>
    <w:p w14:paraId="3C82EE39">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8.7 工程设计文件的审查，不减轻或免除设计人依据法律应当承担的责任。</w:t>
      </w:r>
    </w:p>
    <w:p w14:paraId="501C51FB">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hint="eastAsia" w:ascii="Times New Roman" w:hAnsi="Times New Roman" w:eastAsia="黑体"/>
          <w:b w:val="0"/>
          <w:color w:val="000000"/>
          <w:sz w:val="21"/>
          <w:szCs w:val="21"/>
        </w:rPr>
        <w:t>9</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施工现场配合服务</w:t>
      </w:r>
    </w:p>
    <w:p w14:paraId="6E221548">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9.1 除专用合同条款另有约定外，发包人应为设计人派赴现场的工作人员提供工作、生活及交通等方面的便利条件。</w:t>
      </w:r>
    </w:p>
    <w:p w14:paraId="68F16925">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9.2 设计人应当提供设计技术交底、解决施工中设计技术问题和参加试车（试运行）考核和竣工验收服务。如果发包人在专用合同条款约定的施工现场服务时限外仍要求设计人负责上述工作的，发包人应按所需工作量向设计人另行支付服务费用。</w:t>
      </w:r>
    </w:p>
    <w:p w14:paraId="6EC418B5">
      <w:pPr>
        <w:pStyle w:val="184"/>
        <w:spacing w:before="120" w:after="120" w:line="240" w:lineRule="auto"/>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0</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合同价款与支付</w:t>
      </w:r>
    </w:p>
    <w:p w14:paraId="1681D1B8">
      <w:pPr>
        <w:pStyle w:val="185"/>
        <w:spacing w:before="120" w:after="120" w:line="240" w:lineRule="auto"/>
        <w:ind w:firstLine="420"/>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 xml:space="preserve">10.1 </w:t>
      </w:r>
      <w:r>
        <w:rPr>
          <w:rFonts w:hint="eastAsia" w:ascii="黑体" w:hAnsi="黑体" w:eastAsia="黑体"/>
          <w:b w:val="0"/>
          <w:bCs w:val="0"/>
          <w:color w:val="000000"/>
          <w:sz w:val="21"/>
          <w:szCs w:val="21"/>
        </w:rPr>
        <w:t>合同价款组成</w:t>
      </w:r>
    </w:p>
    <w:p w14:paraId="7BF9B93B">
      <w:pPr>
        <w:pStyle w:val="185"/>
        <w:spacing w:before="120" w:after="120" w:line="240" w:lineRule="auto"/>
        <w:ind w:firstLine="420"/>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发包人和设计人应当在专用合同条款附件6中明确约定合同价款各组成部分的具体数额</w:t>
      </w:r>
      <w:r>
        <w:rPr>
          <w:rFonts w:hint="eastAsia" w:ascii="Times New Roman" w:hAnsi="Times New Roman" w:eastAsia="仿宋_GB2312"/>
          <w:b w:val="0"/>
          <w:bCs w:val="0"/>
          <w:color w:val="000000"/>
          <w:sz w:val="21"/>
          <w:szCs w:val="21"/>
          <w:lang w:eastAsia="zh-CN"/>
        </w:rPr>
        <w:t>，主要包括：</w:t>
      </w:r>
    </w:p>
    <w:p w14:paraId="527E8B3D">
      <w:pPr>
        <w:pStyle w:val="185"/>
        <w:spacing w:before="120" w:after="120" w:line="240" w:lineRule="auto"/>
        <w:ind w:firstLine="420"/>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（1）工程设计基本服务费用</w:t>
      </w:r>
      <w:r>
        <w:rPr>
          <w:rFonts w:hint="eastAsia" w:ascii="Times New Roman" w:hAnsi="Times New Roman" w:eastAsia="仿宋_GB2312"/>
          <w:b w:val="0"/>
          <w:bCs w:val="0"/>
          <w:color w:val="000000"/>
          <w:sz w:val="21"/>
          <w:szCs w:val="21"/>
          <w:lang w:eastAsia="zh-CN"/>
        </w:rPr>
        <w:t>；</w:t>
      </w:r>
    </w:p>
    <w:p w14:paraId="5650FB96">
      <w:pPr>
        <w:pStyle w:val="185"/>
        <w:spacing w:before="120" w:after="120" w:line="240" w:lineRule="auto"/>
        <w:ind w:firstLine="420"/>
        <w:rPr>
          <w:rFonts w:hint="eastAsia" w:ascii="Times New Roman" w:hAnsi="Times New Roman" w:eastAsia="仿宋_GB2312"/>
          <w:b w:val="0"/>
          <w:bCs w:val="0"/>
          <w:color w:val="000000"/>
          <w:sz w:val="21"/>
          <w:szCs w:val="21"/>
        </w:rPr>
      </w:pPr>
      <w:r>
        <w:rPr>
          <w:rFonts w:hint="eastAsia" w:ascii="Times New Roman" w:hAnsi="Times New Roman" w:eastAsia="仿宋_GB2312"/>
          <w:b w:val="0"/>
          <w:bCs w:val="0"/>
          <w:color w:val="000000"/>
          <w:sz w:val="21"/>
          <w:szCs w:val="21"/>
        </w:rPr>
        <w:t>（2）工程设计其他服务费用</w:t>
      </w:r>
      <w:r>
        <w:rPr>
          <w:rFonts w:hint="eastAsia" w:ascii="Times New Roman" w:hAnsi="Times New Roman" w:eastAsia="仿宋_GB2312"/>
          <w:b w:val="0"/>
          <w:bCs w:val="0"/>
          <w:color w:val="000000"/>
          <w:sz w:val="21"/>
          <w:szCs w:val="21"/>
          <w:lang w:eastAsia="zh-CN"/>
        </w:rPr>
        <w:t>；</w:t>
      </w:r>
    </w:p>
    <w:p w14:paraId="6829F774">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bCs/>
          <w:color w:val="000000"/>
          <w:sz w:val="21"/>
          <w:szCs w:val="21"/>
        </w:rPr>
        <w:t>（3）</w:t>
      </w:r>
      <w:r>
        <w:rPr>
          <w:rFonts w:hint="eastAsia" w:ascii="Times New Roman" w:hAnsi="Times New Roman" w:eastAsia="仿宋_GB2312" w:cs="Courier New"/>
          <w:color w:val="000000"/>
          <w:sz w:val="21"/>
          <w:szCs w:val="21"/>
        </w:rPr>
        <w:t>在未签订合同前发包人已经同意或接受或已使用的设计人为发包人所做的各项工作的相应费用</w:t>
      </w:r>
      <w:r>
        <w:rPr>
          <w:rFonts w:hint="eastAsia" w:ascii="Times New Roman" w:hAnsi="Times New Roman" w:eastAsia="仿宋_GB2312" w:cs="Courier New"/>
          <w:color w:val="000000"/>
          <w:sz w:val="21"/>
          <w:szCs w:val="21"/>
          <w:lang w:eastAsia="zh-CN"/>
        </w:rPr>
        <w:t>等。</w:t>
      </w:r>
    </w:p>
    <w:p w14:paraId="2A15AB24">
      <w:pPr>
        <w:pStyle w:val="185"/>
        <w:spacing w:before="120" w:after="120" w:line="240" w:lineRule="auto"/>
        <w:ind w:firstLine="420"/>
        <w:rPr>
          <w:rFonts w:hint="eastAsia" w:ascii="黑体" w:hAnsi="黑体" w:eastAsia="黑体"/>
          <w:b w:val="0"/>
          <w:bCs w:val="0"/>
          <w:color w:val="000000"/>
          <w:sz w:val="21"/>
          <w:szCs w:val="21"/>
        </w:rPr>
      </w:pPr>
      <w:r>
        <w:rPr>
          <w:rFonts w:ascii="Times New Roman" w:hAnsi="Times New Roman" w:eastAsia="黑体" w:cs="Times New Roman"/>
          <w:b w:val="0"/>
          <w:bCs w:val="0"/>
          <w:color w:val="000000"/>
          <w:sz w:val="21"/>
          <w:szCs w:val="21"/>
        </w:rPr>
        <w:t>10.2</w:t>
      </w:r>
      <w:r>
        <w:rPr>
          <w:rFonts w:hint="eastAsia" w:ascii="黑体" w:hAnsi="黑体" w:eastAsia="黑体"/>
          <w:b w:val="0"/>
          <w:bCs w:val="0"/>
          <w:color w:val="000000"/>
          <w:sz w:val="21"/>
          <w:szCs w:val="21"/>
        </w:rPr>
        <w:t xml:space="preserve"> 合同价格形式</w:t>
      </w:r>
    </w:p>
    <w:p w14:paraId="785B8A6A">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人应在合同协议书中</w:t>
      </w:r>
      <w:r>
        <w:rPr>
          <w:rFonts w:hint="eastAsia" w:ascii="Times New Roman" w:hAnsi="Times New Roman" w:eastAsia="仿宋_GB2312"/>
          <w:color w:val="000000"/>
          <w:sz w:val="21"/>
          <w:szCs w:val="21"/>
        </w:rPr>
        <w:t>选择</w:t>
      </w:r>
      <w:r>
        <w:rPr>
          <w:rFonts w:ascii="Times New Roman" w:hAnsi="Times New Roman" w:eastAsia="仿宋_GB2312"/>
          <w:color w:val="000000"/>
          <w:sz w:val="21"/>
          <w:szCs w:val="21"/>
        </w:rPr>
        <w:t xml:space="preserve">下列一种合同价格形式： </w:t>
      </w:r>
    </w:p>
    <w:p w14:paraId="75BD3D3B">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单价合同</w:t>
      </w:r>
    </w:p>
    <w:p w14:paraId="1197759A">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单价合同是指合同当事人约定以</w:t>
      </w:r>
      <w:r>
        <w:rPr>
          <w:rFonts w:hint="eastAsia" w:ascii="Times New Roman" w:hAnsi="Times New Roman" w:eastAsia="仿宋_GB2312"/>
          <w:color w:val="000000"/>
          <w:sz w:val="21"/>
          <w:szCs w:val="21"/>
        </w:rPr>
        <w:t>建筑面积（包括地上建筑面积和地下建筑面积）每平方米</w:t>
      </w:r>
      <w:r>
        <w:rPr>
          <w:rFonts w:ascii="Times New Roman" w:hAnsi="Times New Roman" w:eastAsia="仿宋_GB2312"/>
          <w:color w:val="000000"/>
          <w:sz w:val="21"/>
          <w:szCs w:val="21"/>
        </w:rPr>
        <w:t>单价</w:t>
      </w:r>
      <w:r>
        <w:rPr>
          <w:rFonts w:hint="eastAsia" w:ascii="Times New Roman" w:hAnsi="Times New Roman" w:eastAsia="仿宋_GB2312"/>
          <w:color w:val="000000"/>
          <w:sz w:val="21"/>
          <w:szCs w:val="21"/>
        </w:rPr>
        <w:t>或实际投资总额的一定比例等双方认可方式</w:t>
      </w:r>
      <w:r>
        <w:rPr>
          <w:rFonts w:ascii="Times New Roman" w:hAnsi="Times New Roman" w:eastAsia="仿宋_GB2312"/>
          <w:color w:val="000000"/>
          <w:sz w:val="21"/>
          <w:szCs w:val="21"/>
        </w:rPr>
        <w:t>进行合同价格计算、调整和确认的建设工程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合同，在约定的范围内合同单价不作调整。合同当事人应在专用合同条款中约定单价包含的风险范围和风险费用的计算方法，并约定风险范围以外的合同价格的调整方法。</w:t>
      </w:r>
    </w:p>
    <w:p w14:paraId="3E3145F0">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2</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总价合同</w:t>
      </w:r>
    </w:p>
    <w:p w14:paraId="616BC214">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总价合同是指合同当事人约定以</w:t>
      </w:r>
      <w:r>
        <w:rPr>
          <w:rFonts w:hint="eastAsia" w:ascii="Times New Roman" w:hAnsi="Times New Roman" w:eastAsia="仿宋_GB2312"/>
          <w:color w:val="000000"/>
          <w:sz w:val="21"/>
          <w:szCs w:val="21"/>
        </w:rPr>
        <w:t>发包人提供的上一阶段工程设计文件</w:t>
      </w:r>
      <w:r>
        <w:rPr>
          <w:rFonts w:ascii="Times New Roman" w:hAnsi="Times New Roman" w:eastAsia="仿宋_GB2312"/>
          <w:color w:val="000000"/>
          <w:sz w:val="21"/>
          <w:szCs w:val="21"/>
        </w:rPr>
        <w:t>及有关条件进行合同价格计算、调整和确认的建设工程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合同，在约定的范围内合同总价不作调整。合同当事人应在专用合同条款中约定总价包含的风险范围和风险费用的计算方法，并约定风险范围以外的合同价格的调整方法。</w:t>
      </w:r>
    </w:p>
    <w:p w14:paraId="67AE3835">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其它价格形式</w:t>
      </w:r>
    </w:p>
    <w:p w14:paraId="0C1B978D">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合同当事人可在专用合同条款中约定其他合同价格形式。</w:t>
      </w:r>
    </w:p>
    <w:p w14:paraId="2FF91F47">
      <w:pPr>
        <w:pStyle w:val="185"/>
        <w:keepNext/>
        <w:keepLines/>
        <w:pageBreakBefore w:val="0"/>
        <w:widowControl w:val="0"/>
        <w:spacing w:before="120" w:after="120" w:line="240" w:lineRule="auto"/>
        <w:ind w:left="0" w:right="0" w:firstLine="420"/>
        <w:jc w:val="both"/>
        <w:outlineLvl w:val="4"/>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0</w:t>
      </w:r>
      <w:r>
        <w:rPr>
          <w:rFonts w:ascii="Times New Roman" w:hAnsi="Times New Roman" w:eastAsia="黑体"/>
          <w:b w:val="0"/>
          <w:color w:val="000000"/>
          <w:sz w:val="21"/>
          <w:szCs w:val="21"/>
        </w:rPr>
        <w:t>.</w:t>
      </w:r>
      <w:r>
        <w:rPr>
          <w:rFonts w:hint="eastAsia" w:ascii="Times New Roman" w:hAnsi="Times New Roman" w:eastAsia="黑体"/>
          <w:b w:val="0"/>
          <w:color w:val="000000"/>
          <w:sz w:val="21"/>
          <w:szCs w:val="21"/>
        </w:rPr>
        <w:t>3</w:t>
      </w:r>
      <w:r>
        <w:rPr>
          <w:rFonts w:hint="eastAsia" w:ascii="Times New Roman" w:hAnsi="Times New Roman" w:eastAsia="黑体"/>
          <w:b w:val="0"/>
          <w:color w:val="000000"/>
          <w:sz w:val="21"/>
          <w:szCs w:val="21"/>
          <w:lang w:val="en-US" w:eastAsia="zh-CN"/>
        </w:rPr>
        <w:t xml:space="preserve"> </w:t>
      </w:r>
      <w:r>
        <w:rPr>
          <w:rFonts w:hint="eastAsia" w:ascii="Times New Roman" w:hAnsi="Times New Roman" w:eastAsia="黑体"/>
          <w:b w:val="0"/>
          <w:color w:val="000000"/>
          <w:sz w:val="21"/>
          <w:szCs w:val="21"/>
        </w:rPr>
        <w:t>定金或预付款</w:t>
      </w:r>
    </w:p>
    <w:p w14:paraId="233C3C49">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10.3.1 定金或预付款</w:t>
      </w:r>
      <w:r>
        <w:rPr>
          <w:rFonts w:ascii="Times New Roman" w:hAnsi="Times New Roman" w:eastAsia="仿宋_GB2312"/>
          <w:color w:val="000000"/>
          <w:sz w:val="21"/>
          <w:szCs w:val="21"/>
        </w:rPr>
        <w:t>的</w:t>
      </w:r>
      <w:r>
        <w:rPr>
          <w:rFonts w:hint="eastAsia" w:ascii="Times New Roman" w:hAnsi="Times New Roman" w:eastAsia="仿宋_GB2312"/>
          <w:color w:val="000000"/>
          <w:sz w:val="21"/>
          <w:szCs w:val="21"/>
        </w:rPr>
        <w:t>比例</w:t>
      </w:r>
    </w:p>
    <w:p w14:paraId="7D4DCA82">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定金</w:t>
      </w:r>
      <w:r>
        <w:rPr>
          <w:rFonts w:ascii="Times New Roman" w:hAnsi="Times New Roman" w:eastAsia="仿宋_GB2312"/>
          <w:color w:val="000000"/>
          <w:sz w:val="21"/>
          <w:szCs w:val="21"/>
        </w:rPr>
        <w:t>的</w:t>
      </w:r>
      <w:r>
        <w:rPr>
          <w:rFonts w:hint="eastAsia" w:ascii="Times New Roman" w:hAnsi="Times New Roman" w:eastAsia="仿宋_GB2312"/>
          <w:color w:val="000000"/>
          <w:sz w:val="21"/>
          <w:szCs w:val="21"/>
        </w:rPr>
        <w:t>比例不应超过合同总价款的20%。预付款的比例由发包人与设计人协商确定，一般不低于合同总价款的20%。</w:t>
      </w:r>
    </w:p>
    <w:p w14:paraId="0FF4A8F9">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10.3.2 定金或预付款的支付</w:t>
      </w:r>
    </w:p>
    <w:p w14:paraId="653AE92E">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定金或预付款的</w:t>
      </w:r>
      <w:r>
        <w:rPr>
          <w:rFonts w:ascii="Times New Roman" w:hAnsi="Times New Roman" w:eastAsia="仿宋_GB2312"/>
          <w:color w:val="000000"/>
          <w:sz w:val="21"/>
          <w:szCs w:val="21"/>
        </w:rPr>
        <w:t>支付按照专用合同条款约定执行，但</w:t>
      </w:r>
      <w:r>
        <w:rPr>
          <w:rFonts w:hint="eastAsia" w:ascii="Times New Roman" w:hAnsi="Times New Roman" w:eastAsia="仿宋_GB2312"/>
          <w:color w:val="000000"/>
          <w:sz w:val="21"/>
          <w:szCs w:val="21"/>
        </w:rPr>
        <w:t>最</w:t>
      </w:r>
      <w:r>
        <w:rPr>
          <w:rFonts w:ascii="Times New Roman" w:hAnsi="Times New Roman" w:eastAsia="仿宋_GB2312"/>
          <w:color w:val="000000"/>
          <w:sz w:val="21"/>
          <w:szCs w:val="21"/>
        </w:rPr>
        <w:t>迟应在</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通知载明的</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日期前</w:t>
      </w:r>
      <w:r>
        <w:rPr>
          <w:rFonts w:hint="eastAsia" w:ascii="Times New Roman" w:hAnsi="Times New Roman" w:eastAsia="仿宋_GB2312"/>
          <w:color w:val="000000"/>
          <w:sz w:val="21"/>
          <w:szCs w:val="21"/>
        </w:rPr>
        <w:t>专用合同条款约定的期限内</w:t>
      </w:r>
      <w:r>
        <w:rPr>
          <w:rFonts w:ascii="Times New Roman" w:hAnsi="Times New Roman" w:eastAsia="仿宋_GB2312"/>
          <w:color w:val="000000"/>
          <w:sz w:val="21"/>
          <w:szCs w:val="21"/>
        </w:rPr>
        <w:t>支付。</w:t>
      </w:r>
    </w:p>
    <w:p w14:paraId="03AB79DD">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发包人逾期支付</w:t>
      </w:r>
      <w:r>
        <w:rPr>
          <w:rFonts w:hint="eastAsia" w:ascii="Times New Roman" w:hAnsi="Times New Roman" w:eastAsia="仿宋_GB2312"/>
          <w:color w:val="000000"/>
          <w:sz w:val="21"/>
          <w:szCs w:val="21"/>
        </w:rPr>
        <w:t>定金或预付款</w:t>
      </w:r>
      <w:r>
        <w:rPr>
          <w:rFonts w:ascii="Times New Roman" w:hAnsi="Times New Roman" w:eastAsia="仿宋_GB2312"/>
          <w:color w:val="000000"/>
          <w:sz w:val="21"/>
          <w:szCs w:val="21"/>
        </w:rPr>
        <w:t>超过</w:t>
      </w:r>
      <w:r>
        <w:rPr>
          <w:rFonts w:hint="eastAsia" w:ascii="Times New Roman" w:hAnsi="Times New Roman" w:eastAsia="仿宋_GB2312"/>
          <w:color w:val="000000"/>
          <w:sz w:val="21"/>
          <w:szCs w:val="21"/>
        </w:rPr>
        <w:t>专用合同条款约定的期限</w:t>
      </w:r>
      <w:r>
        <w:rPr>
          <w:rFonts w:ascii="Times New Roman" w:hAnsi="Times New Roman" w:eastAsia="仿宋_GB2312"/>
          <w:color w:val="000000"/>
          <w:sz w:val="21"/>
          <w:szCs w:val="21"/>
        </w:rPr>
        <w:t>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人有权向发包人发出要求</w:t>
      </w:r>
      <w:r>
        <w:rPr>
          <w:rFonts w:hint="eastAsia" w:ascii="Times New Roman" w:hAnsi="Times New Roman" w:eastAsia="仿宋_GB2312"/>
          <w:color w:val="000000"/>
          <w:sz w:val="21"/>
          <w:szCs w:val="21"/>
        </w:rPr>
        <w:t>支付定金或预付款</w:t>
      </w:r>
      <w:r>
        <w:rPr>
          <w:rFonts w:ascii="Times New Roman" w:hAnsi="Times New Roman" w:eastAsia="仿宋_GB2312"/>
          <w:color w:val="000000"/>
          <w:sz w:val="21"/>
          <w:szCs w:val="21"/>
        </w:rPr>
        <w:t>的催告通知，发包人收到通知后7天内仍未支付的，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人有权</w:t>
      </w:r>
      <w:r>
        <w:rPr>
          <w:rFonts w:hint="eastAsia" w:ascii="Times New Roman" w:hAnsi="Times New Roman" w:eastAsia="仿宋_GB2312"/>
          <w:color w:val="000000"/>
          <w:sz w:val="21"/>
          <w:szCs w:val="21"/>
        </w:rPr>
        <w:t>不开始设计工作或</w:t>
      </w:r>
      <w:r>
        <w:rPr>
          <w:rFonts w:ascii="Times New Roman" w:hAnsi="Times New Roman" w:eastAsia="仿宋_GB2312"/>
          <w:color w:val="000000"/>
          <w:sz w:val="21"/>
          <w:szCs w:val="21"/>
        </w:rPr>
        <w:t>暂停</w:t>
      </w:r>
      <w:r>
        <w:rPr>
          <w:rFonts w:hint="eastAsia" w:ascii="Times New Roman" w:hAnsi="Times New Roman" w:eastAsia="仿宋_GB2312"/>
          <w:color w:val="000000"/>
          <w:sz w:val="21"/>
          <w:szCs w:val="21"/>
        </w:rPr>
        <w:t>设计工作</w:t>
      </w:r>
      <w:r>
        <w:rPr>
          <w:rFonts w:ascii="Times New Roman" w:hAnsi="Times New Roman" w:eastAsia="仿宋_GB2312"/>
          <w:color w:val="000000"/>
          <w:sz w:val="21"/>
          <w:szCs w:val="21"/>
        </w:rPr>
        <w:t>。</w:t>
      </w:r>
    </w:p>
    <w:p w14:paraId="7F4B42FB">
      <w:pPr>
        <w:pStyle w:val="185"/>
        <w:keepNext/>
        <w:keepLines/>
        <w:pageBreakBefore w:val="0"/>
        <w:widowControl w:val="0"/>
        <w:spacing w:before="120" w:after="120" w:line="240" w:lineRule="auto"/>
        <w:ind w:left="0" w:right="0" w:firstLine="420"/>
        <w:jc w:val="both"/>
        <w:outlineLvl w:val="4"/>
        <w:rPr>
          <w:rFonts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0</w:t>
      </w:r>
      <w:r>
        <w:rPr>
          <w:rFonts w:ascii="Times New Roman" w:hAnsi="Times New Roman" w:eastAsia="黑体"/>
          <w:b w:val="0"/>
          <w:color w:val="000000"/>
          <w:sz w:val="21"/>
          <w:szCs w:val="21"/>
        </w:rPr>
        <w:t>.</w:t>
      </w:r>
      <w:r>
        <w:rPr>
          <w:rFonts w:hint="eastAsia" w:ascii="Times New Roman" w:hAnsi="Times New Roman" w:eastAsia="黑体"/>
          <w:b w:val="0"/>
          <w:color w:val="000000"/>
          <w:sz w:val="21"/>
          <w:szCs w:val="21"/>
        </w:rPr>
        <w:t xml:space="preserve">4 </w:t>
      </w:r>
      <w:r>
        <w:rPr>
          <w:rFonts w:ascii="Times New Roman" w:hAnsi="Times New Roman" w:eastAsia="黑体"/>
          <w:b w:val="0"/>
          <w:color w:val="000000"/>
          <w:sz w:val="21"/>
          <w:szCs w:val="21"/>
        </w:rPr>
        <w:t>进度款支付</w:t>
      </w:r>
    </w:p>
    <w:p w14:paraId="0A7FB1A1">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10.4.1 发包人应当按照专用合同条款附件6约定的付款条件及时向设计人支付进度款。</w:t>
      </w:r>
    </w:p>
    <w:p w14:paraId="2A66D221">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10.4.2 </w:t>
      </w:r>
      <w:r>
        <w:rPr>
          <w:rFonts w:ascii="Times New Roman" w:hAnsi="Times New Roman" w:eastAsia="仿宋_GB2312"/>
          <w:color w:val="000000"/>
          <w:sz w:val="21"/>
          <w:szCs w:val="21"/>
        </w:rPr>
        <w:t>进度付款的修正</w:t>
      </w:r>
    </w:p>
    <w:p w14:paraId="4605CC77">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在对已</w:t>
      </w:r>
      <w:r>
        <w:rPr>
          <w:rFonts w:hint="eastAsia" w:ascii="Times New Roman" w:hAnsi="Times New Roman" w:eastAsia="仿宋_GB2312"/>
          <w:color w:val="000000"/>
          <w:sz w:val="21"/>
          <w:szCs w:val="21"/>
        </w:rPr>
        <w:t>付</w:t>
      </w:r>
      <w:r>
        <w:rPr>
          <w:rFonts w:ascii="Times New Roman" w:hAnsi="Times New Roman" w:eastAsia="仿宋_GB2312"/>
          <w:color w:val="000000"/>
          <w:sz w:val="21"/>
          <w:szCs w:val="21"/>
        </w:rPr>
        <w:t>进度款进行汇总和复核中发现错误、遗漏或重复的，发包人和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人均有权提出修正申请。经发包人和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人同意的修正，应在下期进度付款中支付或扣除。</w:t>
      </w:r>
    </w:p>
    <w:p w14:paraId="09D5A33F">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10.5 </w:t>
      </w:r>
      <w:r>
        <w:rPr>
          <w:rFonts w:hint="eastAsia" w:ascii="黑体" w:hAnsi="黑体" w:eastAsia="黑体"/>
          <w:color w:val="000000"/>
          <w:sz w:val="21"/>
          <w:szCs w:val="21"/>
        </w:rPr>
        <w:t>合同价款的结算与支付</w:t>
      </w:r>
    </w:p>
    <w:p w14:paraId="50DAF2B5">
      <w:pPr>
        <w:spacing w:line="240" w:lineRule="auto"/>
        <w:ind w:firstLine="420"/>
        <w:rPr>
          <w:rFonts w:hint="eastAsia" w:ascii="Times New Roman" w:hAnsi="Times New Roman" w:eastAsia="仿宋_GB2312"/>
          <w:bCs/>
          <w:color w:val="000000"/>
          <w:sz w:val="21"/>
          <w:szCs w:val="21"/>
        </w:rPr>
      </w:pPr>
      <w:r>
        <w:rPr>
          <w:rFonts w:hint="eastAsia" w:ascii="Times New Roman" w:hAnsi="Times New Roman" w:eastAsia="仿宋_GB2312"/>
          <w:bCs/>
          <w:color w:val="000000"/>
          <w:sz w:val="21"/>
          <w:szCs w:val="21"/>
        </w:rPr>
        <w:t>10.5.1 对于采取固定总价形式的合同，发包人应当按照专用合同条款附件6的约定及时支付尾款。</w:t>
      </w:r>
    </w:p>
    <w:p w14:paraId="0F3AB784">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10.5.2 对于采取固定单价形式的合同，发包人与设计人应当按照专用合同条款附件6约定的结算方式及时结清工程设计费，并将结清未支付的款项一次性支付给设计人。</w:t>
      </w:r>
    </w:p>
    <w:p w14:paraId="389C7115">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10.5.3 对于采取其他价格形式的，也应按专用合同条款的约定及时结算和支付。</w:t>
      </w:r>
    </w:p>
    <w:p w14:paraId="30FCFF31">
      <w:pPr>
        <w:keepNext w:val="0"/>
        <w:keepLines w:val="0"/>
        <w:pageBreakBefore w:val="0"/>
        <w:widowControl w:val="0"/>
        <w:spacing w:before="120" w:after="120" w:line="240" w:lineRule="auto"/>
        <w:ind w:left="0" w:right="0" w:firstLine="420"/>
        <w:jc w:val="both"/>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0</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6</w:t>
      </w:r>
      <w:r>
        <w:rPr>
          <w:rFonts w:hint="eastAsia" w:ascii="黑体" w:hAnsi="黑体" w:eastAsia="黑体"/>
          <w:color w:val="000000"/>
          <w:sz w:val="21"/>
          <w:szCs w:val="21"/>
        </w:rPr>
        <w:t>支付账户</w:t>
      </w:r>
    </w:p>
    <w:p w14:paraId="19D3140D">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发包人应将合同价款支付至合同协议书中约定的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人账户。</w:t>
      </w:r>
    </w:p>
    <w:p w14:paraId="368955C3">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1</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工程设计</w:t>
      </w:r>
      <w:r>
        <w:rPr>
          <w:rFonts w:ascii="Times New Roman" w:hAnsi="Times New Roman" w:eastAsia="黑体"/>
          <w:b w:val="0"/>
          <w:color w:val="000000"/>
          <w:sz w:val="21"/>
          <w:szCs w:val="21"/>
        </w:rPr>
        <w:t>变更</w:t>
      </w:r>
      <w:r>
        <w:rPr>
          <w:rFonts w:hint="eastAsia" w:ascii="Times New Roman" w:hAnsi="Times New Roman" w:eastAsia="黑体"/>
          <w:b w:val="0"/>
          <w:color w:val="000000"/>
          <w:sz w:val="21"/>
          <w:szCs w:val="21"/>
        </w:rPr>
        <w:t>与索赔</w:t>
      </w:r>
    </w:p>
    <w:p w14:paraId="1E6D5B47">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11.1 发包人变更工程设计的内容、规模、功能、条件等，应当向设计人提供书面要求，设计人在不违反法律规定以及技术标准强制性规定的前提下应当按照发包人要求变更工程设计。</w:t>
      </w:r>
    </w:p>
    <w:p w14:paraId="3E989605">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11.2 </w:t>
      </w:r>
      <w:r>
        <w:rPr>
          <w:rFonts w:hint="eastAsia" w:ascii="Times New Roman" w:hAnsi="Times New Roman" w:eastAsia="仿宋_GB2312" w:cs="宋体"/>
          <w:color w:val="000000"/>
          <w:sz w:val="21"/>
          <w:szCs w:val="21"/>
        </w:rPr>
        <w:t>发包人变更工程设计的内容、规模、功能、条件或因提交的设计资料存在错误或作较大修改时，发包人应按设计人所耗工作量向设计人增付设计费，</w:t>
      </w:r>
      <w:r>
        <w:rPr>
          <w:rFonts w:hint="eastAsia" w:ascii="Times New Roman" w:hAnsi="Times New Roman" w:eastAsia="仿宋_GB2312"/>
          <w:color w:val="000000"/>
          <w:sz w:val="21"/>
          <w:szCs w:val="21"/>
        </w:rPr>
        <w:t>设计人可按本条约定和专用合同条款附件7的</w:t>
      </w:r>
      <w:r>
        <w:rPr>
          <w:rFonts w:hint="eastAsia" w:ascii="Times New Roman" w:hAnsi="Times New Roman" w:eastAsia="仿宋_GB2312"/>
          <w:color w:val="000000"/>
          <w:sz w:val="21"/>
          <w:szCs w:val="21"/>
          <w:lang w:eastAsia="zh-CN"/>
        </w:rPr>
        <w:t>约</w:t>
      </w:r>
      <w:r>
        <w:rPr>
          <w:rFonts w:hint="eastAsia" w:ascii="Times New Roman" w:hAnsi="Times New Roman" w:eastAsia="仿宋_GB2312"/>
          <w:color w:val="000000"/>
          <w:sz w:val="21"/>
          <w:szCs w:val="21"/>
        </w:rPr>
        <w:t>定，与发包人协商对合同价格和/或完工时间做可共同接受的修改。</w:t>
      </w:r>
    </w:p>
    <w:p w14:paraId="150A2998">
      <w:pPr>
        <w:spacing w:line="240" w:lineRule="auto"/>
        <w:ind w:firstLine="420"/>
        <w:rPr>
          <w:rFonts w:hint="eastAsia" w:ascii="Times New Roman" w:hAnsi="Times New Roman" w:eastAsia="仿宋_GB2312" w:cs="宋体"/>
          <w:color w:val="000000"/>
          <w:sz w:val="21"/>
          <w:szCs w:val="21"/>
        </w:rPr>
      </w:pPr>
      <w:r>
        <w:rPr>
          <w:rFonts w:hint="eastAsia" w:ascii="Times New Roman" w:hAnsi="Times New Roman" w:eastAsia="仿宋_GB2312"/>
          <w:color w:val="000000"/>
          <w:sz w:val="21"/>
          <w:szCs w:val="21"/>
        </w:rPr>
        <w:t xml:space="preserve">11.3 </w:t>
      </w:r>
      <w:r>
        <w:rPr>
          <w:rFonts w:hint="eastAsia" w:ascii="Times New Roman" w:eastAsia="仿宋_GB2312"/>
          <w:color w:val="000000"/>
          <w:sz w:val="21"/>
          <w:szCs w:val="21"/>
        </w:rPr>
        <w:t>如果由于发包人要求更改而造成的项目复杂性的变更或性质的变更使得设计人的设计工作减少，发包人</w:t>
      </w:r>
      <w:r>
        <w:rPr>
          <w:rFonts w:hint="eastAsia" w:ascii="Times New Roman" w:hAnsi="Times New Roman" w:eastAsia="仿宋_GB2312"/>
          <w:color w:val="000000"/>
          <w:sz w:val="21"/>
          <w:szCs w:val="21"/>
        </w:rPr>
        <w:t>可按本条约定和专用合同条款附件7的</w:t>
      </w:r>
      <w:r>
        <w:rPr>
          <w:rFonts w:hint="eastAsia" w:ascii="Times New Roman" w:hAnsi="Times New Roman" w:eastAsia="仿宋_GB2312"/>
          <w:color w:val="000000"/>
          <w:sz w:val="21"/>
          <w:szCs w:val="21"/>
          <w:lang w:eastAsia="zh-CN"/>
        </w:rPr>
        <w:t>约</w:t>
      </w:r>
      <w:r>
        <w:rPr>
          <w:rFonts w:hint="eastAsia" w:ascii="Times New Roman" w:hAnsi="Times New Roman" w:eastAsia="仿宋_GB2312"/>
          <w:color w:val="000000"/>
          <w:sz w:val="21"/>
          <w:szCs w:val="21"/>
        </w:rPr>
        <w:t>定，与设计人协商对合同价格和/或完工时间做可共同接受的修改。</w:t>
      </w:r>
    </w:p>
    <w:p w14:paraId="3235576C">
      <w:pPr>
        <w:spacing w:line="240" w:lineRule="auto"/>
        <w:ind w:firstLine="420"/>
        <w:rPr>
          <w:rFonts w:hint="eastAsia" w:ascii="Times New Roman" w:hAnsi="Times New Roman" w:eastAsia="仿宋_GB2312" w:cs="宋体"/>
          <w:color w:val="000000"/>
          <w:sz w:val="21"/>
          <w:szCs w:val="21"/>
        </w:rPr>
      </w:pPr>
      <w:r>
        <w:rPr>
          <w:rFonts w:hint="eastAsia" w:ascii="Times New Roman" w:hAnsi="Times New Roman" w:eastAsia="仿宋_GB2312"/>
          <w:color w:val="000000"/>
          <w:sz w:val="21"/>
          <w:szCs w:val="21"/>
        </w:rPr>
        <w:t>11.4 基准日期后，与工程设计服务有关的法律、技术标准的强制性规定的颁布及修改，</w:t>
      </w:r>
      <w:r>
        <w:rPr>
          <w:rFonts w:ascii="Times New Roman" w:hAnsi="Times New Roman" w:eastAsia="仿宋_GB2312"/>
          <w:color w:val="000000"/>
          <w:sz w:val="21"/>
          <w:szCs w:val="21"/>
        </w:rPr>
        <w:t>由此增加的</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费用和（或）</w:t>
      </w:r>
      <w:r>
        <w:rPr>
          <w:rFonts w:hint="eastAsia" w:ascii="Times New Roman" w:hAnsi="Times New Roman" w:eastAsia="仿宋_GB2312"/>
          <w:color w:val="000000"/>
          <w:sz w:val="21"/>
          <w:szCs w:val="21"/>
        </w:rPr>
        <w:t>延长的设计周期</w:t>
      </w:r>
      <w:r>
        <w:rPr>
          <w:rFonts w:ascii="Times New Roman" w:hAnsi="Times New Roman" w:eastAsia="仿宋_GB2312"/>
          <w:color w:val="000000"/>
          <w:sz w:val="21"/>
          <w:szCs w:val="21"/>
        </w:rPr>
        <w:t>由发包人承担</w:t>
      </w:r>
      <w:r>
        <w:rPr>
          <w:rFonts w:hint="eastAsia" w:ascii="Times New Roman" w:hAnsi="Times New Roman" w:eastAsia="仿宋_GB2312"/>
          <w:color w:val="000000"/>
          <w:sz w:val="21"/>
          <w:szCs w:val="21"/>
        </w:rPr>
        <w:t>。</w:t>
      </w:r>
    </w:p>
    <w:p w14:paraId="3D376AD1">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11.5 如果发生设计人认为有理由提出增加合同价款或延长设计周期的要求事项，</w:t>
      </w:r>
      <w:r>
        <w:rPr>
          <w:rFonts w:ascii="Times New Roman" w:hAnsi="Times New Roman" w:eastAsia="仿宋_GB2312"/>
          <w:color w:val="000000"/>
          <w:sz w:val="21"/>
          <w:szCs w:val="21"/>
          <w:highlight w:val="none"/>
        </w:rPr>
        <w:t>除专用合同条款</w:t>
      </w:r>
      <w:r>
        <w:rPr>
          <w:rFonts w:hint="eastAsia" w:ascii="Times New Roman" w:hAnsi="Times New Roman" w:eastAsia="仿宋_GB2312"/>
          <w:color w:val="000000"/>
          <w:sz w:val="21"/>
          <w:szCs w:val="21"/>
          <w:highlight w:val="none"/>
          <w:lang w:eastAsia="zh-CN"/>
        </w:rPr>
        <w:t>对期限</w:t>
      </w:r>
      <w:r>
        <w:rPr>
          <w:rFonts w:ascii="Times New Roman" w:hAnsi="Times New Roman" w:eastAsia="仿宋_GB2312"/>
          <w:color w:val="000000"/>
          <w:sz w:val="21"/>
          <w:szCs w:val="21"/>
          <w:highlight w:val="none"/>
        </w:rPr>
        <w:t>另有约定外，</w:t>
      </w:r>
      <w:r>
        <w:rPr>
          <w:rFonts w:hint="eastAsia" w:ascii="Times New Roman" w:hAnsi="Times New Roman" w:eastAsia="仿宋_GB2312"/>
          <w:color w:val="000000"/>
          <w:sz w:val="21"/>
          <w:szCs w:val="21"/>
        </w:rPr>
        <w:t>设计人应于该事项发生后5天内书面通知发包人。</w:t>
      </w:r>
      <w:r>
        <w:rPr>
          <w:rFonts w:ascii="Times New Roman" w:hAnsi="Times New Roman" w:eastAsia="仿宋_GB2312"/>
          <w:color w:val="000000"/>
          <w:sz w:val="21"/>
          <w:szCs w:val="21"/>
          <w:highlight w:val="none"/>
        </w:rPr>
        <w:t>除专用合同条款</w:t>
      </w:r>
      <w:r>
        <w:rPr>
          <w:rFonts w:hint="eastAsia" w:ascii="Times New Roman" w:hAnsi="Times New Roman" w:eastAsia="仿宋_GB2312"/>
          <w:color w:val="000000"/>
          <w:sz w:val="21"/>
          <w:szCs w:val="21"/>
          <w:highlight w:val="none"/>
          <w:lang w:eastAsia="zh-CN"/>
        </w:rPr>
        <w:t>对期限</w:t>
      </w:r>
      <w:r>
        <w:rPr>
          <w:rFonts w:ascii="Times New Roman" w:hAnsi="Times New Roman" w:eastAsia="仿宋_GB2312"/>
          <w:color w:val="000000"/>
          <w:sz w:val="21"/>
          <w:szCs w:val="21"/>
          <w:highlight w:val="none"/>
        </w:rPr>
        <w:t>另有约定外，</w:t>
      </w:r>
      <w:r>
        <w:rPr>
          <w:rFonts w:hint="eastAsia" w:ascii="Times New Roman" w:hAnsi="Times New Roman" w:eastAsia="仿宋_GB2312"/>
          <w:color w:val="000000"/>
          <w:sz w:val="21"/>
          <w:szCs w:val="21"/>
        </w:rPr>
        <w:t>在该事项发生后</w:t>
      </w:r>
      <w:r>
        <w:rPr>
          <w:rFonts w:hint="eastAsia" w:ascii="Times New Roman" w:hAnsi="Times New Roman" w:eastAsia="仿宋_GB2312"/>
          <w:color w:val="000000"/>
          <w:sz w:val="21"/>
          <w:szCs w:val="21"/>
          <w:lang w:val="en-US" w:eastAsia="zh-CN"/>
        </w:rPr>
        <w:t>10</w:t>
      </w:r>
      <w:r>
        <w:rPr>
          <w:rFonts w:hint="eastAsia" w:ascii="Times New Roman" w:hAnsi="Times New Roman" w:eastAsia="仿宋_GB2312"/>
          <w:color w:val="000000"/>
          <w:sz w:val="21"/>
          <w:szCs w:val="21"/>
        </w:rPr>
        <w:t>天内，设计人应向发包人提供证明设计人要求的书面声明，其中包括设计人关于因该事项引起的合同价款和设计周期的变化的详细计算。</w:t>
      </w:r>
      <w:r>
        <w:rPr>
          <w:rFonts w:ascii="Times New Roman" w:hAnsi="Times New Roman" w:eastAsia="仿宋_GB2312"/>
          <w:color w:val="000000"/>
          <w:sz w:val="21"/>
          <w:szCs w:val="21"/>
          <w:highlight w:val="none"/>
        </w:rPr>
        <w:t>除专用合同条款</w:t>
      </w:r>
      <w:r>
        <w:rPr>
          <w:rFonts w:hint="eastAsia" w:ascii="Times New Roman" w:hAnsi="Times New Roman" w:eastAsia="仿宋_GB2312"/>
          <w:color w:val="000000"/>
          <w:sz w:val="21"/>
          <w:szCs w:val="21"/>
          <w:highlight w:val="none"/>
          <w:lang w:eastAsia="zh-CN"/>
        </w:rPr>
        <w:t>对期限</w:t>
      </w:r>
      <w:r>
        <w:rPr>
          <w:rFonts w:ascii="Times New Roman" w:hAnsi="Times New Roman" w:eastAsia="仿宋_GB2312"/>
          <w:color w:val="000000"/>
          <w:sz w:val="21"/>
          <w:szCs w:val="21"/>
          <w:highlight w:val="none"/>
        </w:rPr>
        <w:t>另有约定外，</w:t>
      </w:r>
      <w:r>
        <w:rPr>
          <w:rFonts w:hint="eastAsia" w:ascii="Times New Roman" w:hAnsi="Times New Roman" w:eastAsia="仿宋_GB2312"/>
          <w:color w:val="000000"/>
          <w:sz w:val="21"/>
          <w:szCs w:val="21"/>
        </w:rPr>
        <w:t>发包人应在接到设计人书面声明后的5天内，予以书面答复。逾期未答复的，视为发包人同意设计人关于增加合同价款或延长设计周期的要求。</w:t>
      </w:r>
    </w:p>
    <w:p w14:paraId="73CA5279">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2</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专业责任与保险</w:t>
      </w:r>
    </w:p>
    <w:p w14:paraId="402E53CD">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12.1 设计人应运用一切合理的专业技术和经验知识，按照公认的职业标准尽其全部职责和谨慎、勤勉地履行其在本合同项下的责任和义务。</w:t>
      </w:r>
    </w:p>
    <w:p w14:paraId="46735ACF">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12.2 除专用合同条款另有约定外，设计人应具有发包人认可的、履行本合同所需要的工程设计责任保险并使其于合同责任期内保持有效。</w:t>
      </w:r>
    </w:p>
    <w:p w14:paraId="6C17CF91">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12.3 工程设计责任保险应承担由于设计人的疏忽或过失而引发的工程质量事故所造成的建设工程本身的物质损失以及第三者人身伤亡、财产损失或费用的赔偿责任。</w:t>
      </w:r>
    </w:p>
    <w:p w14:paraId="140A1F59">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3</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知识产权</w:t>
      </w:r>
    </w:p>
    <w:p w14:paraId="51027D0D">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.1 除专用合同条款另有约定外，发包人提供给</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人的图纸、发包人为实施工程自行编制或委托编制的技术</w:t>
      </w:r>
      <w:r>
        <w:rPr>
          <w:rFonts w:hint="eastAsia" w:ascii="Times New Roman" w:hAnsi="Times New Roman" w:eastAsia="仿宋_GB2312"/>
          <w:color w:val="000000"/>
          <w:sz w:val="21"/>
          <w:szCs w:val="21"/>
        </w:rPr>
        <w:t>规格书</w:t>
      </w:r>
      <w:r>
        <w:rPr>
          <w:rFonts w:ascii="Times New Roman" w:hAnsi="Times New Roman" w:eastAsia="仿宋_GB2312"/>
          <w:color w:val="000000"/>
          <w:sz w:val="21"/>
          <w:szCs w:val="21"/>
        </w:rPr>
        <w:t>以及反映发包人要求的或其他类似性质的文件的著作权属于发包人，</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人可以为实现合同目的而复制、使用此类文件，但不能用于与合同无关的其他事项。未经发包人书面同意，</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人不得为了合同以外的目的而复制、使用上述文件或将之提供给任何第三方。</w:t>
      </w:r>
    </w:p>
    <w:p w14:paraId="5CAE4BFE">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.2 除专用合同条款另有约定外，</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人为实施工程所编制的文件的著作权属于</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w:t>
      </w:r>
      <w:r>
        <w:rPr>
          <w:rFonts w:hint="eastAsia" w:ascii="Times New Roman" w:hAnsi="Times New Roman" w:eastAsia="仿宋_GB2312"/>
          <w:color w:val="000000"/>
          <w:sz w:val="21"/>
          <w:szCs w:val="21"/>
        </w:rPr>
        <w:t>发包</w:t>
      </w:r>
      <w:r>
        <w:rPr>
          <w:rFonts w:ascii="Times New Roman" w:hAnsi="Times New Roman" w:eastAsia="仿宋_GB2312"/>
          <w:color w:val="000000"/>
          <w:sz w:val="21"/>
          <w:szCs w:val="21"/>
        </w:rPr>
        <w:t>人可因实施工程的运行、调试、维修、改造等目的而复制、使用此类文件，但不能</w:t>
      </w:r>
      <w:r>
        <w:rPr>
          <w:rFonts w:hint="eastAsia" w:ascii="Times New Roman" w:hAnsi="Times New Roman" w:eastAsia="仿宋_GB2312"/>
          <w:color w:val="000000"/>
          <w:sz w:val="21"/>
          <w:szCs w:val="21"/>
        </w:rPr>
        <w:t>擅自修改或</w:t>
      </w:r>
      <w:r>
        <w:rPr>
          <w:rFonts w:ascii="Times New Roman" w:hAnsi="Times New Roman" w:eastAsia="仿宋_GB2312"/>
          <w:color w:val="000000"/>
          <w:sz w:val="21"/>
          <w:szCs w:val="21"/>
        </w:rPr>
        <w:t>用于与合同无关的其他事项。未经</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人书面同意，</w:t>
      </w:r>
      <w:r>
        <w:rPr>
          <w:rFonts w:hint="eastAsia" w:ascii="Times New Roman" w:hAnsi="Times New Roman" w:eastAsia="仿宋_GB2312"/>
          <w:color w:val="000000"/>
          <w:sz w:val="21"/>
          <w:szCs w:val="21"/>
        </w:rPr>
        <w:t>发包</w:t>
      </w:r>
      <w:r>
        <w:rPr>
          <w:rFonts w:ascii="Times New Roman" w:hAnsi="Times New Roman" w:eastAsia="仿宋_GB2312"/>
          <w:color w:val="000000"/>
          <w:sz w:val="21"/>
          <w:szCs w:val="21"/>
        </w:rPr>
        <w:t>人不得为了合同以外的目的而复制、使用上述文件或将之提供给任何第三方。</w:t>
      </w:r>
    </w:p>
    <w:p w14:paraId="794DB257">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.3 合同当事人保证在履行合同过程中不侵犯对方及第三方的知识产权。</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人在</w:t>
      </w:r>
      <w:r>
        <w:rPr>
          <w:rFonts w:hint="eastAsia" w:ascii="Times New Roman" w:hAnsi="Times New Roman" w:eastAsia="仿宋_GB2312"/>
          <w:color w:val="000000"/>
          <w:sz w:val="21"/>
          <w:szCs w:val="21"/>
        </w:rPr>
        <w:t>工程设计</w:t>
      </w:r>
      <w:r>
        <w:rPr>
          <w:rFonts w:ascii="Times New Roman" w:hAnsi="Times New Roman" w:eastAsia="仿宋_GB2312"/>
          <w:color w:val="000000"/>
          <w:sz w:val="21"/>
          <w:szCs w:val="21"/>
        </w:rPr>
        <w:t>时，因侵犯他人的专利权或其他知识产权所引起的责任，由</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人承担；因发包人提供的</w:t>
      </w:r>
      <w:r>
        <w:rPr>
          <w:rFonts w:hint="eastAsia" w:ascii="Times New Roman" w:hAnsi="Times New Roman" w:eastAsia="仿宋_GB2312"/>
          <w:color w:val="000000"/>
          <w:sz w:val="21"/>
          <w:szCs w:val="21"/>
        </w:rPr>
        <w:t>基础资料</w:t>
      </w:r>
      <w:r>
        <w:rPr>
          <w:rFonts w:ascii="Times New Roman" w:hAnsi="Times New Roman" w:eastAsia="仿宋_GB2312"/>
          <w:color w:val="000000"/>
          <w:sz w:val="21"/>
          <w:szCs w:val="21"/>
        </w:rPr>
        <w:t>导致侵权的，由发包人承担责任。</w:t>
      </w:r>
    </w:p>
    <w:p w14:paraId="3BEA39CC">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.4</w:t>
      </w:r>
      <w:r>
        <w:rPr>
          <w:rFonts w:hint="eastAsia" w:ascii="Times New Roman" w:hAnsi="Times New Roman" w:eastAsia="仿宋_GB2312"/>
          <w:color w:val="000000"/>
          <w:sz w:val="21"/>
          <w:szCs w:val="21"/>
        </w:rPr>
        <w:t xml:space="preserve"> 合同当事人双方均有权在不损害对方利益和保密约定的前提下，在自己宣传用的印刷品或其他出版物上，或申报奖项时等情形下公布有关项目的文字和图片材料。</w:t>
      </w:r>
    </w:p>
    <w:p w14:paraId="3DD36A01">
      <w:pPr>
        <w:spacing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13.5 </w:t>
      </w:r>
      <w:r>
        <w:rPr>
          <w:rFonts w:ascii="Times New Roman" w:hAnsi="Times New Roman" w:eastAsia="仿宋_GB2312"/>
          <w:color w:val="000000"/>
          <w:sz w:val="21"/>
          <w:szCs w:val="21"/>
        </w:rPr>
        <w:t>除专用合同条款另有约定外，</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人在合同签订前和签订时已确定采用的专利、专有技术的使用费</w:t>
      </w:r>
      <w:r>
        <w:rPr>
          <w:rFonts w:hint="eastAsia" w:ascii="Times New Roman" w:hAnsi="Times New Roman" w:eastAsia="仿宋_GB2312"/>
          <w:color w:val="000000"/>
          <w:sz w:val="21"/>
          <w:szCs w:val="21"/>
        </w:rPr>
        <w:t>应</w:t>
      </w:r>
      <w:r>
        <w:rPr>
          <w:rFonts w:ascii="Times New Roman" w:hAnsi="Times New Roman" w:eastAsia="仿宋_GB2312"/>
          <w:color w:val="000000"/>
          <w:sz w:val="21"/>
          <w:szCs w:val="21"/>
        </w:rPr>
        <w:t>包含在签约合同价中。</w:t>
      </w:r>
    </w:p>
    <w:p w14:paraId="5E01C6B3">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4</w:t>
      </w:r>
      <w:r>
        <w:rPr>
          <w:rFonts w:ascii="Times New Roman" w:hAnsi="Times New Roman" w:eastAsia="黑体"/>
          <w:b w:val="0"/>
          <w:color w:val="000000"/>
          <w:sz w:val="21"/>
          <w:szCs w:val="21"/>
        </w:rPr>
        <w:t>. 违约</w:t>
      </w:r>
      <w:r>
        <w:rPr>
          <w:rFonts w:hint="eastAsia" w:ascii="Times New Roman" w:hAnsi="Times New Roman" w:eastAsia="黑体"/>
          <w:b w:val="0"/>
          <w:color w:val="000000"/>
          <w:sz w:val="21"/>
          <w:szCs w:val="21"/>
        </w:rPr>
        <w:t>责任</w:t>
      </w:r>
    </w:p>
    <w:p w14:paraId="235CC556">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.1 </w:t>
      </w:r>
      <w:r>
        <w:rPr>
          <w:rFonts w:hint="eastAsia" w:ascii="黑体" w:hAnsi="黑体" w:eastAsia="黑体"/>
          <w:color w:val="000000"/>
          <w:sz w:val="21"/>
          <w:szCs w:val="21"/>
        </w:rPr>
        <w:t>发包人违约责任</w:t>
      </w:r>
    </w:p>
    <w:p w14:paraId="17904801">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.1.1</w:t>
      </w:r>
      <w:r>
        <w:rPr>
          <w:rFonts w:hint="eastAsia" w:ascii="Times New Roman" w:hAnsi="Times New Roman" w:eastAsia="仿宋_GB2312"/>
          <w:color w:val="000000"/>
          <w:sz w:val="21"/>
          <w:szCs w:val="21"/>
        </w:rPr>
        <w:t xml:space="preserve"> 合同生效后，发包人因非设计人原因要求终止或解除合同，设计人未开始设计工作的，不退还发包人已付的定金或发包人按照专用合同条款的约定向设计人支付违约金；已开始设计工作的，发包人应按照设计人已完成的实际工作量计算设计费，完成工作量不足一半时，按该阶段设计费的一半支付设计费；超过一半时，按该阶段设计费的全部支付设计费。</w:t>
      </w:r>
    </w:p>
    <w:p w14:paraId="651942A0">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s="宋体"/>
          <w:color w:val="000000"/>
          <w:sz w:val="21"/>
          <w:szCs w:val="21"/>
        </w:rPr>
        <w:t xml:space="preserve">14.1.2 </w:t>
      </w:r>
      <w:r>
        <w:rPr>
          <w:rFonts w:hint="eastAsia" w:ascii="Times New Roman" w:hAnsi="Times New Roman" w:eastAsia="仿宋_GB2312"/>
          <w:color w:val="000000"/>
          <w:sz w:val="21"/>
          <w:szCs w:val="21"/>
        </w:rPr>
        <w:t>发包人未按专用合同条款附件6</w:t>
      </w:r>
      <w:r>
        <w:rPr>
          <w:rFonts w:hint="eastAsia" w:ascii="Times New Roman" w:hAnsi="Times New Roman" w:eastAsia="仿宋_GB2312"/>
          <w:color w:val="000000"/>
          <w:sz w:val="21"/>
          <w:szCs w:val="21"/>
          <w:lang w:eastAsia="zh-CN"/>
        </w:rPr>
        <w:t>约</w:t>
      </w:r>
      <w:r>
        <w:rPr>
          <w:rFonts w:hint="eastAsia" w:ascii="Times New Roman" w:hAnsi="Times New Roman" w:eastAsia="仿宋_GB2312"/>
          <w:color w:val="000000"/>
          <w:sz w:val="21"/>
          <w:szCs w:val="21"/>
        </w:rPr>
        <w:t>定的金额和期限向设计人支付设计费</w:t>
      </w:r>
      <w:r>
        <w:rPr>
          <w:rFonts w:hint="eastAsia" w:ascii="Times New Roman" w:hAnsi="Times New Roman" w:eastAsia="仿宋_GB2312"/>
          <w:color w:val="000000"/>
          <w:sz w:val="21"/>
          <w:szCs w:val="21"/>
          <w:lang w:eastAsia="zh-CN"/>
        </w:rPr>
        <w:t>的</w:t>
      </w:r>
      <w:r>
        <w:rPr>
          <w:rFonts w:hint="eastAsia" w:ascii="Times New Roman" w:hAnsi="Times New Roman" w:eastAsia="仿宋_GB2312"/>
          <w:color w:val="000000"/>
          <w:sz w:val="21"/>
          <w:szCs w:val="21"/>
        </w:rPr>
        <w:t>，应按专用合同条款约定向设计人支付违约金。逾期超过15天时，设计人有权书面通知发包人中止设计工作。自中止设计工作之日起15天内发包人支付相应费用的，设计人应及时根据发包人要求恢复设计工作；自中止设计工作之日起超过15天后发包人支付相应费用的，设计人有权确定重新恢复设计工作的时间，且设计周期相应延长。</w:t>
      </w:r>
    </w:p>
    <w:p w14:paraId="30C130A4">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14.1.3 发包人的上级或设计审批部门对设计文件不进行审批或本合同工程停建、缓建，发包人应在事件发生之日起15天内按本合同第16条〔合同解除〕的约定向设计人结算并支付设计费。</w:t>
      </w:r>
    </w:p>
    <w:p w14:paraId="0EFCEEA3">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14.1.4 发包人</w:t>
      </w:r>
      <w:r>
        <w:rPr>
          <w:rFonts w:ascii="Times New Roman" w:hAnsi="Times New Roman" w:eastAsia="仿宋_GB2312"/>
          <w:color w:val="000000"/>
          <w:sz w:val="21"/>
          <w:szCs w:val="21"/>
        </w:rPr>
        <w:t>擅自将</w:t>
      </w:r>
      <w:r>
        <w:rPr>
          <w:rFonts w:hint="eastAsia" w:ascii="Times New Roman" w:hAnsi="Times New Roman" w:eastAsia="仿宋_GB2312"/>
          <w:color w:val="000000"/>
          <w:sz w:val="21"/>
          <w:szCs w:val="21"/>
        </w:rPr>
        <w:t>设计人</w:t>
      </w:r>
      <w:r>
        <w:rPr>
          <w:rFonts w:ascii="Times New Roman" w:hAnsi="Times New Roman" w:eastAsia="仿宋_GB2312"/>
          <w:color w:val="000000"/>
          <w:sz w:val="21"/>
          <w:szCs w:val="21"/>
        </w:rPr>
        <w:t>的设计文件</w:t>
      </w:r>
      <w:r>
        <w:rPr>
          <w:rFonts w:hint="eastAsia" w:ascii="Times New Roman" w:hAnsi="Times New Roman" w:eastAsia="仿宋_GB2312"/>
          <w:color w:val="000000"/>
          <w:sz w:val="21"/>
          <w:szCs w:val="21"/>
        </w:rPr>
        <w:t>用于</w:t>
      </w:r>
      <w:r>
        <w:rPr>
          <w:rFonts w:ascii="Times New Roman" w:hAnsi="Times New Roman" w:eastAsia="仿宋_GB2312"/>
          <w:color w:val="000000"/>
          <w:sz w:val="21"/>
          <w:szCs w:val="21"/>
        </w:rPr>
        <w:t>本工程以外的</w:t>
      </w:r>
      <w:r>
        <w:rPr>
          <w:rFonts w:hint="eastAsia" w:ascii="Times New Roman" w:hAnsi="Times New Roman" w:eastAsia="仿宋_GB2312"/>
          <w:color w:val="000000"/>
          <w:sz w:val="21"/>
          <w:szCs w:val="21"/>
        </w:rPr>
        <w:t>工程或交</w:t>
      </w:r>
      <w:r>
        <w:rPr>
          <w:rFonts w:ascii="Times New Roman" w:hAnsi="Times New Roman" w:eastAsia="仿宋_GB2312"/>
          <w:color w:val="000000"/>
          <w:sz w:val="21"/>
          <w:szCs w:val="21"/>
        </w:rPr>
        <w:t>第三方使用时，应承担</w:t>
      </w:r>
      <w:r>
        <w:rPr>
          <w:rFonts w:hint="eastAsia" w:ascii="Times New Roman" w:hAnsi="Times New Roman" w:eastAsia="仿宋_GB2312"/>
          <w:color w:val="000000"/>
          <w:sz w:val="21"/>
          <w:szCs w:val="21"/>
        </w:rPr>
        <w:t>相应法律</w:t>
      </w:r>
      <w:r>
        <w:rPr>
          <w:rFonts w:ascii="Times New Roman" w:hAnsi="Times New Roman" w:eastAsia="仿宋_GB2312"/>
          <w:color w:val="000000"/>
          <w:sz w:val="21"/>
          <w:szCs w:val="21"/>
        </w:rPr>
        <w:t>责任</w:t>
      </w:r>
      <w:r>
        <w:rPr>
          <w:rFonts w:hint="eastAsia" w:ascii="Times New Roman" w:hAnsi="Times New Roman" w:eastAsia="仿宋_GB2312"/>
          <w:color w:val="000000"/>
          <w:sz w:val="21"/>
          <w:szCs w:val="21"/>
        </w:rPr>
        <w:t>，并应赔偿设计人因此遭受的损失</w:t>
      </w:r>
      <w:r>
        <w:rPr>
          <w:rFonts w:ascii="Times New Roman" w:hAnsi="Times New Roman" w:eastAsia="仿宋_GB2312"/>
          <w:color w:val="000000"/>
          <w:sz w:val="21"/>
          <w:szCs w:val="21"/>
        </w:rPr>
        <w:t>。</w:t>
      </w:r>
    </w:p>
    <w:p w14:paraId="0F1FDCF7">
      <w:pPr>
        <w:pStyle w:val="185"/>
        <w:keepNext/>
        <w:keepLines/>
        <w:pageBreakBefore w:val="0"/>
        <w:widowControl w:val="0"/>
        <w:spacing w:before="120" w:after="120" w:line="240" w:lineRule="auto"/>
        <w:ind w:left="0" w:right="0" w:firstLine="420"/>
        <w:jc w:val="both"/>
        <w:outlineLvl w:val="4"/>
        <w:rPr>
          <w:rFonts w:hint="eastAsia" w:ascii="Times New Roman" w:hAnsi="Times New Roman" w:eastAsia="仿宋_GB2312"/>
          <w:b w:val="0"/>
          <w:bCs w:val="0"/>
          <w:color w:val="000000"/>
          <w:sz w:val="21"/>
          <w:szCs w:val="21"/>
        </w:rPr>
      </w:pPr>
      <w:r>
        <w:rPr>
          <w:rFonts w:ascii="Times New Roman" w:hAnsi="Times New Roman" w:eastAsia="仿宋_GB2312"/>
          <w:b w:val="0"/>
          <w:bCs w:val="0"/>
          <w:color w:val="000000"/>
          <w:sz w:val="21"/>
          <w:szCs w:val="21"/>
        </w:rPr>
        <w:t>1</w:t>
      </w:r>
      <w:r>
        <w:rPr>
          <w:rFonts w:hint="eastAsia" w:ascii="Times New Roman" w:hAnsi="Times New Roman" w:eastAsia="仿宋_GB2312"/>
          <w:b w:val="0"/>
          <w:bCs w:val="0"/>
          <w:color w:val="000000"/>
          <w:sz w:val="21"/>
          <w:szCs w:val="21"/>
        </w:rPr>
        <w:t>4</w:t>
      </w:r>
      <w:r>
        <w:rPr>
          <w:rFonts w:ascii="Times New Roman" w:hAnsi="Times New Roman" w:eastAsia="仿宋_GB2312"/>
          <w:b w:val="0"/>
          <w:bCs w:val="0"/>
          <w:color w:val="000000"/>
          <w:sz w:val="21"/>
          <w:szCs w:val="21"/>
        </w:rPr>
        <w:t xml:space="preserve">.2 </w:t>
      </w:r>
      <w:r>
        <w:rPr>
          <w:rFonts w:hint="eastAsia" w:ascii="黑体" w:hAnsi="黑体" w:eastAsia="黑体"/>
          <w:b w:val="0"/>
          <w:bCs w:val="0"/>
          <w:color w:val="000000"/>
          <w:sz w:val="21"/>
          <w:szCs w:val="21"/>
        </w:rPr>
        <w:t>设计人违约责任</w:t>
      </w:r>
    </w:p>
    <w:p w14:paraId="48A917F1">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14.2.1 合同生效后，设计人因自身原因要求终止或解除合同，设计人应按发包人已支付的定金金额双倍返还给发包人或设计人按照专用合同条款的约定向发包人支付违约金。</w:t>
      </w:r>
    </w:p>
    <w:p w14:paraId="3872154E">
      <w:pPr>
        <w:spacing w:line="240" w:lineRule="auto"/>
        <w:ind w:firstLine="420"/>
        <w:rPr>
          <w:rFonts w:hint="eastAsia" w:ascii="Times New Roman" w:hAnsi="Times New Roman" w:eastAsia="仿宋_GB2312" w:cs="宋体"/>
          <w:color w:val="000000"/>
          <w:sz w:val="21"/>
          <w:szCs w:val="21"/>
        </w:rPr>
      </w:pPr>
      <w:r>
        <w:rPr>
          <w:rFonts w:hint="eastAsia" w:ascii="Times New Roman" w:hAnsi="Times New Roman" w:eastAsia="仿宋_GB2312"/>
          <w:color w:val="000000"/>
          <w:sz w:val="21"/>
          <w:szCs w:val="21"/>
        </w:rPr>
        <w:t>14.2.2 由于设计人原因，未按专用合同条款附件3</w:t>
      </w:r>
      <w:r>
        <w:rPr>
          <w:rFonts w:hint="eastAsia" w:ascii="Times New Roman" w:hAnsi="Times New Roman" w:eastAsia="仿宋_GB2312"/>
          <w:color w:val="000000"/>
          <w:sz w:val="21"/>
          <w:szCs w:val="21"/>
          <w:lang w:eastAsia="zh-CN"/>
        </w:rPr>
        <w:t>约</w:t>
      </w:r>
      <w:r>
        <w:rPr>
          <w:rFonts w:hint="eastAsia" w:ascii="Times New Roman" w:hAnsi="Times New Roman" w:eastAsia="仿宋_GB2312"/>
          <w:color w:val="000000"/>
          <w:sz w:val="21"/>
          <w:szCs w:val="21"/>
        </w:rPr>
        <w:t>定的时间交付工程设计文件的，应按专用合同条款的约定向发包人支付违约金，前述违约金经双方确认后可在发包人应付设计费中扣减。</w:t>
      </w:r>
    </w:p>
    <w:p w14:paraId="0643C9C0">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14.2.3 设计人对工程设计文件出现的遗漏或错误负责修改或补充。由于设计人原因产生的设计问题造成工程质量事故或其他事故时，设计人除负责采取补救措施外，应当通过所投建设工程设计责任保险向发包人承担赔偿责任或者根据直接经济损失程度按专用合同条款约定向发包人支付赔偿金。</w:t>
      </w:r>
    </w:p>
    <w:p w14:paraId="6267ED06">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14.2.4 设计人未经发包人同意擅自对工程设计进行分包的，发包人有权要求设计人解除未经发包人同意的设计分包合同，设计人应当按照专用合同条款的约定承担违约责任。</w:t>
      </w:r>
    </w:p>
    <w:p w14:paraId="5B1FA142">
      <w:pPr>
        <w:pStyle w:val="184"/>
        <w:keepNext/>
        <w:keepLines/>
        <w:pageBreakBefore w:val="0"/>
        <w:widowControl w:val="0"/>
        <w:spacing w:before="120" w:after="120" w:line="240" w:lineRule="auto"/>
        <w:ind w:left="0" w:right="0" w:firstLine="0"/>
        <w:jc w:val="both"/>
        <w:outlineLvl w:val="3"/>
        <w:rPr>
          <w:rFonts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5</w:t>
      </w:r>
      <w:r>
        <w:rPr>
          <w:rFonts w:ascii="Times New Roman" w:hAnsi="Times New Roman" w:eastAsia="黑体"/>
          <w:b w:val="0"/>
          <w:color w:val="000000"/>
          <w:sz w:val="21"/>
          <w:szCs w:val="21"/>
        </w:rPr>
        <w:t xml:space="preserve">. 不可抗力 </w:t>
      </w:r>
    </w:p>
    <w:p w14:paraId="45350135">
      <w:pPr>
        <w:pStyle w:val="185"/>
        <w:keepNext/>
        <w:keepLines/>
        <w:pageBreakBefore w:val="0"/>
        <w:widowControl w:val="0"/>
        <w:spacing w:before="120" w:after="120" w:line="240" w:lineRule="auto"/>
        <w:ind w:left="0" w:right="0" w:firstLine="420"/>
        <w:jc w:val="both"/>
        <w:outlineLvl w:val="4"/>
        <w:rPr>
          <w:rFonts w:ascii="Times New Roman" w:hAnsi="Times New Roman" w:eastAsia="仿宋_GB2312"/>
          <w:b w:val="0"/>
          <w:bCs w:val="0"/>
          <w:color w:val="000000"/>
          <w:sz w:val="21"/>
          <w:szCs w:val="21"/>
        </w:rPr>
      </w:pPr>
      <w:r>
        <w:rPr>
          <w:rFonts w:ascii="Times New Roman" w:hAnsi="Times New Roman" w:eastAsia="仿宋_GB2312"/>
          <w:b w:val="0"/>
          <w:bCs w:val="0"/>
          <w:color w:val="000000"/>
          <w:sz w:val="21"/>
          <w:szCs w:val="21"/>
        </w:rPr>
        <w:t>1</w:t>
      </w:r>
      <w:r>
        <w:rPr>
          <w:rFonts w:hint="eastAsia" w:ascii="Times New Roman" w:hAnsi="Times New Roman" w:eastAsia="仿宋_GB2312"/>
          <w:b w:val="0"/>
          <w:bCs w:val="0"/>
          <w:color w:val="000000"/>
          <w:sz w:val="21"/>
          <w:szCs w:val="21"/>
        </w:rPr>
        <w:t>5</w:t>
      </w:r>
      <w:r>
        <w:rPr>
          <w:rFonts w:ascii="Times New Roman" w:hAnsi="Times New Roman" w:eastAsia="仿宋_GB2312"/>
          <w:b w:val="0"/>
          <w:bCs w:val="0"/>
          <w:color w:val="000000"/>
          <w:sz w:val="21"/>
          <w:szCs w:val="21"/>
        </w:rPr>
        <w:t xml:space="preserve">.1 </w:t>
      </w:r>
      <w:r>
        <w:rPr>
          <w:rFonts w:hint="eastAsia" w:ascii="黑体" w:hAnsi="黑体" w:eastAsia="黑体"/>
          <w:b w:val="0"/>
          <w:bCs w:val="0"/>
          <w:color w:val="000000"/>
          <w:sz w:val="21"/>
          <w:szCs w:val="21"/>
        </w:rPr>
        <w:t>不可抗力的确认</w:t>
      </w:r>
    </w:p>
    <w:p w14:paraId="5F3467E5">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不可抗力是指合同当事人在签订合同时不可预见，在合同履行过程中不可避免且不能克服的自然灾害和社会性突发事件，如地震、海啸、瘟疫、骚乱、戒严、暴动、战争和专用合同条款中约定的其他情形。</w:t>
      </w:r>
    </w:p>
    <w:p w14:paraId="794D2037">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不可抗力发生后，发包人和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人应收集证明不可抗力发生及不可抗力造成损失的证据，并及时认真统计所造成的损失。合同当事人对是否属于不可抗力或其损失发生争议时，按第</w:t>
      </w: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条</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争议解决</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的约定处理。</w:t>
      </w:r>
    </w:p>
    <w:p w14:paraId="1CF473CD">
      <w:pPr>
        <w:pStyle w:val="185"/>
        <w:spacing w:before="120" w:after="120" w:line="240" w:lineRule="auto"/>
        <w:ind w:firstLine="420"/>
        <w:rPr>
          <w:rFonts w:ascii="Times New Roman" w:hAnsi="Times New Roman" w:eastAsia="仿宋_GB2312"/>
          <w:b w:val="0"/>
          <w:bCs w:val="0"/>
          <w:color w:val="000000"/>
          <w:sz w:val="21"/>
          <w:szCs w:val="21"/>
        </w:rPr>
      </w:pPr>
      <w:r>
        <w:rPr>
          <w:rFonts w:ascii="Times New Roman" w:hAnsi="Times New Roman" w:eastAsia="仿宋_GB2312"/>
          <w:b w:val="0"/>
          <w:bCs w:val="0"/>
          <w:color w:val="000000"/>
          <w:sz w:val="21"/>
          <w:szCs w:val="21"/>
        </w:rPr>
        <w:t>1</w:t>
      </w:r>
      <w:r>
        <w:rPr>
          <w:rFonts w:hint="eastAsia" w:ascii="Times New Roman" w:hAnsi="Times New Roman" w:eastAsia="仿宋_GB2312"/>
          <w:b w:val="0"/>
          <w:bCs w:val="0"/>
          <w:color w:val="000000"/>
          <w:sz w:val="21"/>
          <w:szCs w:val="21"/>
        </w:rPr>
        <w:t>5</w:t>
      </w:r>
      <w:r>
        <w:rPr>
          <w:rFonts w:ascii="Times New Roman" w:hAnsi="Times New Roman" w:eastAsia="仿宋_GB2312"/>
          <w:b w:val="0"/>
          <w:bCs w:val="0"/>
          <w:color w:val="000000"/>
          <w:sz w:val="21"/>
          <w:szCs w:val="21"/>
        </w:rPr>
        <w:t xml:space="preserve">.2 </w:t>
      </w:r>
      <w:r>
        <w:rPr>
          <w:rFonts w:hint="eastAsia" w:ascii="黑体" w:hAnsi="黑体" w:eastAsia="黑体"/>
          <w:b w:val="0"/>
          <w:bCs w:val="0"/>
          <w:color w:val="000000"/>
          <w:sz w:val="21"/>
          <w:szCs w:val="21"/>
        </w:rPr>
        <w:t>不可抗力的通知</w:t>
      </w:r>
    </w:p>
    <w:p w14:paraId="7AC6D1B4">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合同</w:t>
      </w:r>
      <w:r>
        <w:rPr>
          <w:rFonts w:ascii="Times New Roman" w:hAnsi="Times New Roman" w:eastAsia="仿宋_GB2312"/>
          <w:color w:val="000000"/>
          <w:sz w:val="21"/>
          <w:szCs w:val="21"/>
        </w:rPr>
        <w:t>一方当事人遇到不可抗力事件，使其履行合同义务受到阻碍时，应立即通知合同另一方当事人，书面说明不可抗力和受阻碍的详细情况，并</w:t>
      </w:r>
      <w:r>
        <w:rPr>
          <w:rFonts w:hint="eastAsia" w:ascii="Times New Roman" w:hAnsi="Times New Roman" w:eastAsia="仿宋_GB2312"/>
          <w:color w:val="000000"/>
          <w:sz w:val="21"/>
          <w:szCs w:val="21"/>
        </w:rPr>
        <w:t>在合理期限内</w:t>
      </w:r>
      <w:r>
        <w:rPr>
          <w:rFonts w:ascii="Times New Roman" w:hAnsi="Times New Roman" w:eastAsia="仿宋_GB2312"/>
          <w:color w:val="000000"/>
          <w:sz w:val="21"/>
          <w:szCs w:val="21"/>
        </w:rPr>
        <w:t>提供必要的证明。</w:t>
      </w:r>
    </w:p>
    <w:p w14:paraId="7B3A71FB">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不可抗力持续发生的，合同一方当事人应及时向合同另一方当事人提交中间报告，说明不可抗力和履行合同受阻的情况，并于不可抗力事件结束后28天内提交最终报告及有关资料。</w:t>
      </w:r>
    </w:p>
    <w:p w14:paraId="6C660FA1">
      <w:pPr>
        <w:pStyle w:val="185"/>
        <w:spacing w:before="120" w:after="120" w:line="240" w:lineRule="auto"/>
        <w:ind w:firstLine="420"/>
        <w:rPr>
          <w:rFonts w:hint="eastAsia" w:ascii="黑体" w:hAnsi="黑体" w:eastAsia="黑体"/>
          <w:b w:val="0"/>
          <w:bCs w:val="0"/>
          <w:color w:val="000000"/>
          <w:sz w:val="21"/>
          <w:szCs w:val="21"/>
        </w:rPr>
      </w:pPr>
      <w:r>
        <w:rPr>
          <w:rFonts w:ascii="Times New Roman" w:hAnsi="Times New Roman" w:eastAsia="仿宋_GB2312"/>
          <w:b w:val="0"/>
          <w:bCs w:val="0"/>
          <w:color w:val="000000"/>
          <w:sz w:val="21"/>
          <w:szCs w:val="21"/>
        </w:rPr>
        <w:t>1</w:t>
      </w:r>
      <w:r>
        <w:rPr>
          <w:rFonts w:hint="eastAsia" w:ascii="Times New Roman" w:hAnsi="Times New Roman" w:eastAsia="仿宋_GB2312"/>
          <w:b w:val="0"/>
          <w:bCs w:val="0"/>
          <w:color w:val="000000"/>
          <w:sz w:val="21"/>
          <w:szCs w:val="21"/>
        </w:rPr>
        <w:t>5</w:t>
      </w:r>
      <w:r>
        <w:rPr>
          <w:rFonts w:ascii="Times New Roman" w:hAnsi="Times New Roman" w:eastAsia="仿宋_GB2312"/>
          <w:b w:val="0"/>
          <w:bCs w:val="0"/>
          <w:color w:val="000000"/>
          <w:sz w:val="21"/>
          <w:szCs w:val="21"/>
        </w:rPr>
        <w:t xml:space="preserve">.3 </w:t>
      </w:r>
      <w:r>
        <w:rPr>
          <w:rFonts w:hint="eastAsia" w:ascii="黑体" w:hAnsi="黑体" w:eastAsia="黑体"/>
          <w:b w:val="0"/>
          <w:bCs w:val="0"/>
          <w:color w:val="000000"/>
          <w:sz w:val="21"/>
          <w:szCs w:val="21"/>
        </w:rPr>
        <w:t>不可抗力后果的承担</w:t>
      </w:r>
    </w:p>
    <w:p w14:paraId="2A7AEEE7">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不可抗力引起的后果及造成的损失由合同当事人按照法律规定及合同约定各自承担。</w:t>
      </w:r>
      <w:r>
        <w:rPr>
          <w:rFonts w:ascii="Times New Roman" w:hAnsi="Times New Roman" w:eastAsia="仿宋_GB2312"/>
          <w:color w:val="000000"/>
          <w:sz w:val="21"/>
          <w:szCs w:val="21"/>
        </w:rPr>
        <w:t>不可抗力发生前已完</w:t>
      </w:r>
      <w:r>
        <w:rPr>
          <w:rFonts w:hint="eastAsia" w:ascii="Times New Roman" w:hAnsi="Times New Roman" w:eastAsia="仿宋_GB2312"/>
          <w:color w:val="000000"/>
          <w:sz w:val="21"/>
          <w:szCs w:val="21"/>
        </w:rPr>
        <w:t>成的</w:t>
      </w:r>
      <w:r>
        <w:rPr>
          <w:rFonts w:ascii="Times New Roman" w:hAnsi="Times New Roman" w:eastAsia="仿宋_GB2312"/>
          <w:color w:val="000000"/>
          <w:sz w:val="21"/>
          <w:szCs w:val="21"/>
        </w:rPr>
        <w:t>工程</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应当按照合同约定进行</w:t>
      </w:r>
      <w:r>
        <w:rPr>
          <w:rFonts w:hint="eastAsia" w:ascii="Times New Roman" w:hAnsi="Times New Roman" w:eastAsia="仿宋_GB2312"/>
          <w:color w:val="000000"/>
          <w:sz w:val="21"/>
          <w:szCs w:val="21"/>
        </w:rPr>
        <w:t>支付</w:t>
      </w:r>
      <w:r>
        <w:rPr>
          <w:rFonts w:ascii="Times New Roman" w:hAnsi="Times New Roman" w:eastAsia="仿宋_GB2312"/>
          <w:color w:val="000000"/>
          <w:sz w:val="21"/>
          <w:szCs w:val="21"/>
        </w:rPr>
        <w:t>。</w:t>
      </w:r>
    </w:p>
    <w:p w14:paraId="523DA2DA">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不可抗力发生后，合同当事人均应采取措施尽量避免和减少损失的扩大，任何一方当事人没有采取有效措施导致损失扩大的，应对扩大的损失承担责任。</w:t>
      </w:r>
    </w:p>
    <w:p w14:paraId="52D5F74A">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因合同一方迟延履行合同义务，在迟延履行期间遭遇不可抗力的，不免除其违约责任。</w:t>
      </w:r>
    </w:p>
    <w:p w14:paraId="396F9734">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hint="eastAsia" w:ascii="Times New Roman" w:hAnsi="Times New Roman" w:eastAsia="黑体"/>
          <w:b w:val="0"/>
          <w:color w:val="000000"/>
          <w:sz w:val="21"/>
          <w:szCs w:val="21"/>
        </w:rPr>
        <w:t>16</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合同解除</w:t>
      </w:r>
    </w:p>
    <w:p w14:paraId="29E9DA07">
      <w:pPr>
        <w:spacing w:line="240" w:lineRule="auto"/>
        <w:ind w:firstLine="420"/>
        <w:rPr>
          <w:rFonts w:ascii="Times New Roman" w:hAnsi="Times New Roman" w:eastAsia="仿宋_GB2312" w:cs="Courier New"/>
          <w:color w:val="000000"/>
          <w:sz w:val="21"/>
          <w:szCs w:val="21"/>
        </w:rPr>
      </w:pPr>
      <w:r>
        <w:rPr>
          <w:rFonts w:ascii="Times New Roman" w:hAnsi="Times New Roman" w:eastAsia="仿宋_GB2312" w:cs="Courier New"/>
          <w:color w:val="000000"/>
          <w:sz w:val="21"/>
          <w:szCs w:val="21"/>
        </w:rPr>
        <w:t>1</w:t>
      </w:r>
      <w:r>
        <w:rPr>
          <w:rFonts w:hint="eastAsia" w:ascii="Times New Roman" w:hAnsi="Times New Roman" w:eastAsia="仿宋_GB2312" w:cs="Courier New"/>
          <w:color w:val="000000"/>
          <w:sz w:val="21"/>
          <w:szCs w:val="21"/>
        </w:rPr>
        <w:t>6</w:t>
      </w:r>
      <w:r>
        <w:rPr>
          <w:rFonts w:ascii="Times New Roman" w:hAnsi="Times New Roman" w:eastAsia="仿宋_GB2312" w:cs="Courier New"/>
          <w:color w:val="000000"/>
          <w:sz w:val="21"/>
          <w:szCs w:val="21"/>
        </w:rPr>
        <w:t>.1</w:t>
      </w:r>
      <w:r>
        <w:rPr>
          <w:rFonts w:hint="eastAsia" w:ascii="Times New Roman" w:hAnsi="Times New Roman" w:eastAsia="仿宋_GB2312" w:cs="Courier New"/>
          <w:color w:val="000000"/>
          <w:sz w:val="21"/>
          <w:szCs w:val="21"/>
        </w:rPr>
        <w:t xml:space="preserve"> 发包人与设计人协商一致，可以解除合同。</w:t>
      </w:r>
    </w:p>
    <w:p w14:paraId="4E320DFE">
      <w:pPr>
        <w:spacing w:line="240" w:lineRule="auto"/>
        <w:ind w:firstLine="420"/>
        <w:rPr>
          <w:rFonts w:ascii="Times New Roman" w:hAnsi="Times New Roman" w:eastAsia="仿宋_GB2312" w:cs="Courier New"/>
          <w:color w:val="000000"/>
          <w:sz w:val="21"/>
          <w:szCs w:val="21"/>
        </w:rPr>
      </w:pPr>
      <w:r>
        <w:rPr>
          <w:rFonts w:ascii="Times New Roman" w:hAnsi="Times New Roman" w:eastAsia="仿宋_GB2312" w:cs="Courier New"/>
          <w:color w:val="000000"/>
          <w:sz w:val="21"/>
          <w:szCs w:val="21"/>
        </w:rPr>
        <w:t>1</w:t>
      </w:r>
      <w:r>
        <w:rPr>
          <w:rFonts w:hint="eastAsia" w:ascii="Times New Roman" w:hAnsi="Times New Roman" w:eastAsia="仿宋_GB2312" w:cs="Courier New"/>
          <w:color w:val="000000"/>
          <w:sz w:val="21"/>
          <w:szCs w:val="21"/>
        </w:rPr>
        <w:t>6</w:t>
      </w:r>
      <w:r>
        <w:rPr>
          <w:rFonts w:ascii="Times New Roman" w:hAnsi="Times New Roman" w:eastAsia="仿宋_GB2312" w:cs="Courier New"/>
          <w:color w:val="000000"/>
          <w:sz w:val="21"/>
          <w:szCs w:val="21"/>
        </w:rPr>
        <w:t>.2</w:t>
      </w:r>
      <w:r>
        <w:rPr>
          <w:rFonts w:hint="eastAsia" w:ascii="Times New Roman" w:hAnsi="Times New Roman" w:eastAsia="仿宋_GB2312" w:cs="Courier New"/>
          <w:color w:val="000000"/>
          <w:sz w:val="21"/>
          <w:szCs w:val="21"/>
        </w:rPr>
        <w:t xml:space="preserve"> 有下列情形之一的</w:t>
      </w:r>
      <w:r>
        <w:rPr>
          <w:rFonts w:hint="eastAsia" w:ascii="Times New Roman" w:hAnsi="Times New Roman" w:eastAsia="仿宋_GB2312" w:cs="Courier New"/>
          <w:color w:val="000000"/>
          <w:sz w:val="21"/>
          <w:szCs w:val="21"/>
          <w:lang w:eastAsia="zh-CN"/>
        </w:rPr>
        <w:t>，合同当事人一方或双方</w:t>
      </w:r>
      <w:r>
        <w:rPr>
          <w:rFonts w:hint="eastAsia" w:ascii="Times New Roman" w:hAnsi="Times New Roman" w:eastAsia="仿宋_GB2312" w:cs="Courier New"/>
          <w:color w:val="000000"/>
          <w:sz w:val="21"/>
          <w:szCs w:val="21"/>
        </w:rPr>
        <w:t>可以解除合同：</w:t>
      </w:r>
    </w:p>
    <w:p w14:paraId="6A495FAC">
      <w:pPr>
        <w:spacing w:line="240" w:lineRule="auto"/>
        <w:ind w:firstLine="420"/>
        <w:rPr>
          <w:rFonts w:hint="eastAsia" w:ascii="仿宋_GB2312" w:hAnsi="仿宋_GB2312" w:eastAsia="仿宋_GB2312" w:cs="Courier New"/>
          <w:color w:val="000000"/>
          <w:sz w:val="21"/>
          <w:szCs w:val="21"/>
        </w:rPr>
      </w:pPr>
      <w:r>
        <w:rPr>
          <w:rFonts w:hint="eastAsia" w:ascii="Times New Roman" w:hAnsi="Times New Roman" w:eastAsia="仿宋_GB2312" w:cs="Courier New"/>
          <w:color w:val="000000"/>
          <w:sz w:val="21"/>
          <w:szCs w:val="21"/>
        </w:rPr>
        <w:t>（1）</w:t>
      </w:r>
      <w:r>
        <w:rPr>
          <w:rFonts w:hint="eastAsia" w:ascii="仿宋_GB2312" w:hAnsi="仿宋_GB2312" w:eastAsia="仿宋_GB2312" w:cs="Courier New"/>
          <w:color w:val="000000"/>
          <w:sz w:val="21"/>
          <w:szCs w:val="21"/>
        </w:rPr>
        <w:t>设计人工程设计文件存在重大质量问题</w:t>
      </w:r>
      <w:r>
        <w:rPr>
          <w:rFonts w:hint="eastAsia" w:ascii="仿宋_GB2312" w:hAnsi="仿宋_GB2312" w:eastAsia="仿宋_GB2312" w:cs="Courier New"/>
          <w:color w:val="000000"/>
          <w:sz w:val="21"/>
          <w:szCs w:val="21"/>
          <w:lang w:eastAsia="zh-CN"/>
        </w:rPr>
        <w:t>，</w:t>
      </w:r>
      <w:r>
        <w:rPr>
          <w:rFonts w:hint="eastAsia" w:ascii="仿宋_GB2312" w:hAnsi="仿宋_GB2312" w:eastAsia="仿宋_GB2312" w:cs="Courier New"/>
          <w:color w:val="000000"/>
          <w:sz w:val="21"/>
          <w:szCs w:val="21"/>
        </w:rPr>
        <w:t>经发包人催告后</w:t>
      </w:r>
      <w:r>
        <w:rPr>
          <w:rFonts w:hint="eastAsia" w:ascii="仿宋_GB2312" w:hAnsi="仿宋_GB2312" w:eastAsia="仿宋_GB2312" w:cs="Courier New"/>
          <w:color w:val="000000"/>
          <w:sz w:val="21"/>
          <w:szCs w:val="21"/>
          <w:lang w:eastAsia="zh-CN"/>
        </w:rPr>
        <w:t>，</w:t>
      </w:r>
      <w:r>
        <w:rPr>
          <w:rFonts w:hint="eastAsia" w:ascii="仿宋_GB2312" w:hAnsi="仿宋_GB2312" w:eastAsia="仿宋_GB2312" w:cs="Courier New"/>
          <w:color w:val="000000"/>
          <w:sz w:val="21"/>
          <w:szCs w:val="21"/>
        </w:rPr>
        <w:t>在合理期限内修改后仍不能满足国家现行深度要求或不能达到合同约定的设计质量要求的</w:t>
      </w:r>
      <w:r>
        <w:rPr>
          <w:rFonts w:hint="eastAsia" w:ascii="仿宋_GB2312" w:hAnsi="仿宋_GB2312" w:eastAsia="仿宋_GB2312" w:cs="Courier New"/>
          <w:color w:val="000000"/>
          <w:sz w:val="21"/>
          <w:szCs w:val="21"/>
          <w:lang w:eastAsia="zh-CN"/>
        </w:rPr>
        <w:t>，</w:t>
      </w:r>
      <w:r>
        <w:rPr>
          <w:rFonts w:hint="eastAsia" w:ascii="仿宋_GB2312" w:hAnsi="仿宋_GB2312" w:eastAsia="仿宋_GB2312" w:cs="Courier New"/>
          <w:color w:val="000000"/>
          <w:sz w:val="21"/>
          <w:szCs w:val="21"/>
        </w:rPr>
        <w:t>发包人可以解除合同</w:t>
      </w:r>
      <w:r>
        <w:rPr>
          <w:rFonts w:hint="eastAsia" w:ascii="仿宋_GB2312" w:hAnsi="仿宋_GB2312" w:eastAsia="仿宋_GB2312" w:cs="Courier New"/>
          <w:color w:val="000000"/>
          <w:sz w:val="21"/>
          <w:szCs w:val="21"/>
          <w:lang w:eastAsia="zh-CN"/>
        </w:rPr>
        <w:t>；</w:t>
      </w:r>
    </w:p>
    <w:p w14:paraId="63CE5160">
      <w:pPr>
        <w:spacing w:line="240" w:lineRule="auto"/>
        <w:ind w:firstLine="420"/>
        <w:rPr>
          <w:rFonts w:hint="eastAsia" w:ascii="仿宋_GB2312" w:hAnsi="仿宋_GB2312" w:eastAsia="仿宋_GB2312" w:cs="Courier New"/>
          <w:color w:val="000000"/>
          <w:sz w:val="21"/>
          <w:szCs w:val="21"/>
        </w:rPr>
      </w:pPr>
      <w:r>
        <w:rPr>
          <w:rFonts w:hint="eastAsia" w:ascii="Times New Roman" w:hAnsi="Times New Roman" w:eastAsia="仿宋_GB2312" w:cs="Courier New"/>
          <w:color w:val="000000"/>
          <w:sz w:val="21"/>
          <w:szCs w:val="21"/>
        </w:rPr>
        <w:t>（2）</w:t>
      </w:r>
      <w:r>
        <w:rPr>
          <w:rFonts w:hint="eastAsia" w:ascii="仿宋_GB2312" w:hAnsi="仿宋_GB2312" w:eastAsia="仿宋_GB2312" w:cs="Courier New"/>
          <w:color w:val="000000"/>
          <w:sz w:val="21"/>
          <w:szCs w:val="21"/>
        </w:rPr>
        <w:t>发包人未按合同约定支付设计费用</w:t>
      </w:r>
      <w:r>
        <w:rPr>
          <w:rFonts w:hint="eastAsia" w:ascii="仿宋_GB2312" w:hAnsi="仿宋_GB2312" w:eastAsia="仿宋_GB2312" w:cs="Courier New"/>
          <w:color w:val="000000"/>
          <w:sz w:val="21"/>
          <w:szCs w:val="21"/>
          <w:lang w:eastAsia="zh-CN"/>
        </w:rPr>
        <w:t>，</w:t>
      </w:r>
      <w:r>
        <w:rPr>
          <w:rFonts w:hint="eastAsia" w:ascii="仿宋_GB2312" w:hAnsi="仿宋_GB2312" w:eastAsia="仿宋_GB2312" w:cs="Courier New"/>
          <w:color w:val="000000"/>
          <w:sz w:val="21"/>
          <w:szCs w:val="21"/>
        </w:rPr>
        <w:t>经设计人催告后</w:t>
      </w:r>
      <w:r>
        <w:rPr>
          <w:rFonts w:hint="eastAsia" w:ascii="仿宋_GB2312" w:hAnsi="仿宋_GB2312" w:eastAsia="仿宋_GB2312" w:cs="Courier New"/>
          <w:color w:val="000000"/>
          <w:sz w:val="21"/>
          <w:szCs w:val="21"/>
          <w:lang w:eastAsia="zh-CN"/>
        </w:rPr>
        <w:t>，</w:t>
      </w:r>
      <w:r>
        <w:rPr>
          <w:rFonts w:hint="eastAsia" w:ascii="仿宋_GB2312" w:hAnsi="仿宋_GB2312" w:eastAsia="仿宋_GB2312" w:cs="Courier New"/>
          <w:color w:val="000000"/>
          <w:sz w:val="21"/>
          <w:szCs w:val="21"/>
        </w:rPr>
        <w:t>在</w:t>
      </w:r>
      <w:r>
        <w:rPr>
          <w:rFonts w:ascii="Times New Roman" w:hAnsi="Times New Roman" w:eastAsia="仿宋_GB2312" w:cs="Times New Roman"/>
          <w:color w:val="000000"/>
          <w:sz w:val="21"/>
          <w:szCs w:val="21"/>
        </w:rPr>
        <w:t>30</w:t>
      </w:r>
      <w:r>
        <w:rPr>
          <w:rFonts w:hint="eastAsia" w:ascii="仿宋_GB2312" w:hAnsi="仿宋_GB2312" w:eastAsia="仿宋_GB2312" w:cs="Courier New"/>
          <w:color w:val="000000"/>
          <w:sz w:val="21"/>
          <w:szCs w:val="21"/>
        </w:rPr>
        <w:t>天内仍未支付的</w:t>
      </w:r>
      <w:r>
        <w:rPr>
          <w:rFonts w:hint="eastAsia" w:ascii="仿宋_GB2312" w:hAnsi="仿宋_GB2312" w:eastAsia="仿宋_GB2312" w:cs="Courier New"/>
          <w:color w:val="000000"/>
          <w:sz w:val="21"/>
          <w:szCs w:val="21"/>
          <w:lang w:eastAsia="zh-CN"/>
        </w:rPr>
        <w:t>，</w:t>
      </w:r>
      <w:r>
        <w:rPr>
          <w:rFonts w:hint="eastAsia" w:ascii="仿宋_GB2312" w:hAnsi="仿宋_GB2312" w:eastAsia="仿宋_GB2312" w:cs="Courier New"/>
          <w:color w:val="000000"/>
          <w:sz w:val="21"/>
          <w:szCs w:val="21"/>
        </w:rPr>
        <w:t>设计人可以解除合同</w:t>
      </w:r>
      <w:r>
        <w:rPr>
          <w:rFonts w:hint="eastAsia" w:ascii="仿宋_GB2312" w:hAnsi="仿宋_GB2312" w:eastAsia="仿宋_GB2312" w:cs="Courier New"/>
          <w:color w:val="000000"/>
          <w:sz w:val="21"/>
          <w:szCs w:val="21"/>
          <w:lang w:eastAsia="zh-CN"/>
        </w:rPr>
        <w:t>；</w:t>
      </w:r>
    </w:p>
    <w:p w14:paraId="08F941DB">
      <w:pPr>
        <w:spacing w:line="240" w:lineRule="auto"/>
        <w:ind w:firstLine="420"/>
        <w:rPr>
          <w:rFonts w:ascii="Times New Roman" w:hAnsi="Times New Roman" w:eastAsia="仿宋_GB2312" w:cs="Courier New"/>
          <w:color w:val="000000"/>
          <w:sz w:val="21"/>
          <w:szCs w:val="21"/>
        </w:rPr>
      </w:pPr>
      <w:r>
        <w:rPr>
          <w:rFonts w:hint="eastAsia" w:ascii="Times New Roman" w:hAnsi="Times New Roman" w:eastAsia="仿宋_GB2312" w:cs="Courier New"/>
          <w:color w:val="000000"/>
          <w:sz w:val="21"/>
          <w:szCs w:val="21"/>
        </w:rPr>
        <w:t>（3）暂停设计期限已连续超过180天，专用合同条款另有约定的除外；</w:t>
      </w:r>
    </w:p>
    <w:p w14:paraId="00994227">
      <w:pPr>
        <w:spacing w:line="240" w:lineRule="auto"/>
        <w:ind w:firstLine="420"/>
        <w:rPr>
          <w:rFonts w:hint="eastAsia" w:ascii="Times New Roman" w:hAnsi="Times New Roman" w:eastAsia="仿宋_GB2312" w:cs="Courier New"/>
          <w:color w:val="000000"/>
          <w:sz w:val="21"/>
          <w:szCs w:val="21"/>
        </w:rPr>
      </w:pPr>
      <w:r>
        <w:rPr>
          <w:rFonts w:hint="eastAsia" w:ascii="Times New Roman" w:hAnsi="Times New Roman" w:eastAsia="仿宋_GB2312" w:cs="Courier New"/>
          <w:color w:val="000000"/>
          <w:sz w:val="21"/>
          <w:szCs w:val="21"/>
        </w:rPr>
        <w:t>（4）因不可抗力致使合同无法履行；</w:t>
      </w:r>
    </w:p>
    <w:p w14:paraId="7FB6EE55">
      <w:pPr>
        <w:spacing w:line="240" w:lineRule="auto"/>
        <w:ind w:firstLine="420"/>
        <w:rPr>
          <w:rFonts w:ascii="Times New Roman" w:hAnsi="Times New Roman" w:eastAsia="仿宋_GB2312" w:cs="Courier New"/>
          <w:color w:val="000000"/>
          <w:sz w:val="21"/>
          <w:szCs w:val="21"/>
        </w:rPr>
      </w:pPr>
      <w:r>
        <w:rPr>
          <w:rFonts w:hint="eastAsia" w:ascii="Times New Roman" w:hAnsi="Times New Roman" w:eastAsia="仿宋_GB2312" w:cs="Courier New"/>
          <w:color w:val="000000"/>
          <w:sz w:val="21"/>
          <w:szCs w:val="21"/>
        </w:rPr>
        <w:t>（5）因一方违约致使合同无法实际履行或实际履行已无必要；</w:t>
      </w:r>
    </w:p>
    <w:p w14:paraId="77696EB6">
      <w:pPr>
        <w:spacing w:line="240" w:lineRule="auto"/>
        <w:ind w:firstLine="420"/>
        <w:rPr>
          <w:rFonts w:ascii="Times New Roman" w:hAnsi="Times New Roman" w:eastAsia="仿宋_GB2312" w:cs="Courier New"/>
          <w:color w:val="000000"/>
          <w:sz w:val="21"/>
          <w:szCs w:val="21"/>
        </w:rPr>
      </w:pPr>
      <w:r>
        <w:rPr>
          <w:rFonts w:hint="eastAsia" w:ascii="Times New Roman" w:hAnsi="Times New Roman" w:eastAsia="仿宋_GB2312" w:cs="Courier New"/>
          <w:color w:val="000000"/>
          <w:sz w:val="21"/>
          <w:szCs w:val="21"/>
        </w:rPr>
        <w:t>（6）因本工程项目条件发生重大变化，使合同无法继续履行。</w:t>
      </w:r>
    </w:p>
    <w:p w14:paraId="689126FD">
      <w:pPr>
        <w:spacing w:line="240" w:lineRule="auto"/>
        <w:ind w:firstLine="420"/>
        <w:rPr>
          <w:rFonts w:ascii="Times New Roman" w:hAnsi="Times New Roman" w:eastAsia="仿宋_GB2312" w:cs="Courier New"/>
          <w:color w:val="000000"/>
          <w:sz w:val="21"/>
          <w:szCs w:val="21"/>
        </w:rPr>
      </w:pPr>
      <w:r>
        <w:rPr>
          <w:rFonts w:ascii="Times New Roman" w:hAnsi="Times New Roman" w:eastAsia="仿宋_GB2312" w:cs="Courier New"/>
          <w:color w:val="000000"/>
          <w:sz w:val="21"/>
          <w:szCs w:val="21"/>
        </w:rPr>
        <w:t>1</w:t>
      </w:r>
      <w:r>
        <w:rPr>
          <w:rFonts w:hint="eastAsia" w:ascii="Times New Roman" w:hAnsi="Times New Roman" w:eastAsia="仿宋_GB2312" w:cs="Courier New"/>
          <w:color w:val="000000"/>
          <w:sz w:val="21"/>
          <w:szCs w:val="21"/>
        </w:rPr>
        <w:t>6</w:t>
      </w:r>
      <w:r>
        <w:rPr>
          <w:rFonts w:ascii="Times New Roman" w:hAnsi="Times New Roman" w:eastAsia="仿宋_GB2312" w:cs="Courier New"/>
          <w:color w:val="000000"/>
          <w:sz w:val="21"/>
          <w:szCs w:val="21"/>
        </w:rPr>
        <w:t>.</w:t>
      </w:r>
      <w:r>
        <w:rPr>
          <w:rFonts w:hint="eastAsia" w:ascii="Times New Roman" w:hAnsi="Times New Roman" w:eastAsia="仿宋_GB2312" w:cs="Courier New"/>
          <w:color w:val="000000"/>
          <w:sz w:val="21"/>
          <w:szCs w:val="21"/>
        </w:rPr>
        <w:t>3 任何一方因故需解除合同时，应提前30天书面通知对方，对合同中的遗留问题应取得一致意见并形成书面协议。</w:t>
      </w:r>
    </w:p>
    <w:p w14:paraId="511D375D">
      <w:pPr>
        <w:spacing w:line="240" w:lineRule="auto"/>
        <w:ind w:firstLine="420"/>
        <w:rPr>
          <w:rFonts w:hint="eastAsia" w:ascii="Times New Roman" w:hAnsi="Times New Roman" w:eastAsia="仿宋_GB2312" w:cs="Courier New"/>
          <w:color w:val="000000"/>
          <w:sz w:val="21"/>
          <w:szCs w:val="21"/>
        </w:rPr>
      </w:pPr>
      <w:r>
        <w:rPr>
          <w:rFonts w:ascii="Times New Roman" w:hAnsi="Times New Roman" w:eastAsia="仿宋_GB2312" w:cs="Courier New"/>
          <w:color w:val="000000"/>
          <w:sz w:val="21"/>
          <w:szCs w:val="21"/>
        </w:rPr>
        <w:t>1</w:t>
      </w:r>
      <w:r>
        <w:rPr>
          <w:rFonts w:hint="eastAsia" w:ascii="Times New Roman" w:hAnsi="Times New Roman" w:eastAsia="仿宋_GB2312" w:cs="Courier New"/>
          <w:color w:val="000000"/>
          <w:sz w:val="21"/>
          <w:szCs w:val="21"/>
        </w:rPr>
        <w:t>6</w:t>
      </w:r>
      <w:r>
        <w:rPr>
          <w:rFonts w:ascii="Times New Roman" w:hAnsi="Times New Roman" w:eastAsia="仿宋_GB2312" w:cs="Courier New"/>
          <w:color w:val="000000"/>
          <w:sz w:val="21"/>
          <w:szCs w:val="21"/>
        </w:rPr>
        <w:t>.</w:t>
      </w:r>
      <w:r>
        <w:rPr>
          <w:rFonts w:hint="eastAsia" w:ascii="Times New Roman" w:hAnsi="Times New Roman" w:eastAsia="仿宋_GB2312" w:cs="Courier New"/>
          <w:color w:val="000000"/>
          <w:sz w:val="21"/>
          <w:szCs w:val="21"/>
        </w:rPr>
        <w:t>4 合同解除后，发包人除应按</w:t>
      </w:r>
      <w:r>
        <w:rPr>
          <w:rFonts w:hint="eastAsia" w:ascii="Times New Roman" w:hAnsi="Times New Roman" w:eastAsia="仿宋_GB2312" w:cs="Courier New"/>
          <w:color w:val="000000"/>
          <w:sz w:val="21"/>
          <w:szCs w:val="21"/>
          <w:lang w:eastAsia="zh-CN"/>
        </w:rPr>
        <w:t>第</w:t>
      </w:r>
      <w:r>
        <w:rPr>
          <w:rFonts w:hint="eastAsia" w:ascii="Times New Roman" w:hAnsi="Times New Roman" w:eastAsia="仿宋_GB2312" w:cs="Courier New"/>
          <w:color w:val="000000"/>
          <w:sz w:val="21"/>
          <w:szCs w:val="21"/>
        </w:rPr>
        <w:t>14.1.1</w:t>
      </w:r>
      <w:r>
        <w:rPr>
          <w:rFonts w:hint="eastAsia" w:ascii="Times New Roman" w:hAnsi="Times New Roman" w:eastAsia="仿宋_GB2312" w:cs="Courier New"/>
          <w:color w:val="000000"/>
          <w:sz w:val="21"/>
          <w:szCs w:val="21"/>
          <w:lang w:eastAsia="zh-CN"/>
        </w:rPr>
        <w:t>项</w:t>
      </w:r>
      <w:r>
        <w:rPr>
          <w:rFonts w:hint="eastAsia" w:ascii="Times New Roman" w:hAnsi="Times New Roman" w:eastAsia="仿宋_GB2312" w:cs="Courier New"/>
          <w:color w:val="000000"/>
          <w:sz w:val="21"/>
          <w:szCs w:val="21"/>
        </w:rPr>
        <w:t>的约定及专用合同条款约定期限内向设计人支付已完工作的设计费外，应当向设计人支付由于非设计人原因合同解除导致设计人增加的设计费用，违约一方应当承担相应的违约责任。</w:t>
      </w:r>
    </w:p>
    <w:p w14:paraId="33FF105C">
      <w:pPr>
        <w:pStyle w:val="184"/>
        <w:keepNext/>
        <w:keepLines/>
        <w:pageBreakBefore w:val="0"/>
        <w:widowControl w:val="0"/>
        <w:spacing w:before="120" w:after="120" w:line="240" w:lineRule="auto"/>
        <w:ind w:left="0" w:right="0" w:firstLine="0"/>
        <w:jc w:val="both"/>
        <w:outlineLvl w:val="3"/>
        <w:rPr>
          <w:rFonts w:ascii="Times New Roman" w:hAnsi="Times New Roman" w:eastAsia="黑体"/>
          <w:b w:val="0"/>
          <w:color w:val="000000"/>
          <w:sz w:val="21"/>
          <w:szCs w:val="21"/>
        </w:rPr>
      </w:pPr>
      <w:r>
        <w:rPr>
          <w:rFonts w:hint="eastAsia" w:ascii="Times New Roman" w:hAnsi="Times New Roman" w:eastAsia="黑体"/>
          <w:b w:val="0"/>
          <w:color w:val="000000"/>
          <w:sz w:val="21"/>
          <w:szCs w:val="21"/>
        </w:rPr>
        <w:t>17</w:t>
      </w:r>
      <w:r>
        <w:rPr>
          <w:rFonts w:ascii="Times New Roman" w:hAnsi="Times New Roman" w:eastAsia="黑体"/>
          <w:b w:val="0"/>
          <w:color w:val="000000"/>
          <w:sz w:val="21"/>
          <w:szCs w:val="21"/>
        </w:rPr>
        <w:t>. 争议解决</w:t>
      </w:r>
    </w:p>
    <w:p w14:paraId="3075E564">
      <w:pPr>
        <w:keepNext w:val="0"/>
        <w:keepLines w:val="0"/>
        <w:pageBreakBefore w:val="0"/>
        <w:widowControl w:val="0"/>
        <w:spacing w:before="120" w:after="120" w:line="240" w:lineRule="auto"/>
        <w:ind w:left="0" w:right="0" w:firstLine="420"/>
        <w:jc w:val="both"/>
        <w:outlineLvl w:val="9"/>
        <w:rPr>
          <w:rFonts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 xml:space="preserve"> </w:t>
      </w:r>
      <w:r>
        <w:rPr>
          <w:rFonts w:hint="eastAsia" w:ascii="黑体" w:hAnsi="黑体" w:eastAsia="黑体"/>
          <w:color w:val="000000"/>
          <w:sz w:val="21"/>
          <w:szCs w:val="21"/>
        </w:rPr>
        <w:t>和解</w:t>
      </w:r>
    </w:p>
    <w:p w14:paraId="634C24C9">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合同当事人可以就争议自行和解，自行和解达成协议的经双方签字并盖章后作为合同补充文件，双方均应遵照执行。</w:t>
      </w:r>
    </w:p>
    <w:p w14:paraId="78B912DB">
      <w:pPr>
        <w:spacing w:before="120" w:after="120"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.2</w:t>
      </w:r>
      <w:r>
        <w:rPr>
          <w:rFonts w:hint="eastAsia" w:ascii="Times New Roman" w:hAnsi="Times New Roman" w:eastAsia="仿宋_GB2312"/>
          <w:color w:val="000000"/>
          <w:sz w:val="21"/>
          <w:szCs w:val="21"/>
        </w:rPr>
        <w:t xml:space="preserve"> </w:t>
      </w:r>
      <w:r>
        <w:rPr>
          <w:rFonts w:hint="eastAsia" w:ascii="黑体" w:hAnsi="黑体" w:eastAsia="黑体"/>
          <w:color w:val="000000"/>
          <w:sz w:val="21"/>
          <w:szCs w:val="21"/>
        </w:rPr>
        <w:t>调解</w:t>
      </w:r>
    </w:p>
    <w:p w14:paraId="0AFFC75C">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合同当事人可以就争议请求</w:t>
      </w:r>
      <w:r>
        <w:rPr>
          <w:rFonts w:hint="eastAsia" w:ascii="Times New Roman" w:hAnsi="Times New Roman" w:eastAsia="仿宋_GB2312"/>
          <w:color w:val="000000"/>
          <w:sz w:val="21"/>
          <w:szCs w:val="21"/>
        </w:rPr>
        <w:t>相关</w:t>
      </w:r>
      <w:r>
        <w:rPr>
          <w:rFonts w:ascii="Times New Roman" w:hAnsi="Times New Roman" w:eastAsia="仿宋_GB2312"/>
          <w:color w:val="000000"/>
          <w:sz w:val="21"/>
          <w:szCs w:val="21"/>
        </w:rPr>
        <w:t>行政主管部门</w:t>
      </w:r>
      <w:r>
        <w:rPr>
          <w:rFonts w:hint="eastAsia" w:ascii="Times New Roman" w:hAnsi="Times New Roman" w:eastAsia="仿宋_GB2312"/>
          <w:color w:val="000000"/>
          <w:sz w:val="21"/>
          <w:szCs w:val="21"/>
        </w:rPr>
        <w:t>、行业协会</w:t>
      </w:r>
      <w:r>
        <w:rPr>
          <w:rFonts w:ascii="Times New Roman" w:hAnsi="Times New Roman" w:eastAsia="仿宋_GB2312"/>
          <w:color w:val="000000"/>
          <w:sz w:val="21"/>
          <w:szCs w:val="21"/>
        </w:rPr>
        <w:t>或</w:t>
      </w:r>
      <w:r>
        <w:rPr>
          <w:rFonts w:hint="eastAsia" w:ascii="Times New Roman" w:hAnsi="Times New Roman" w:eastAsia="仿宋_GB2312"/>
          <w:color w:val="000000"/>
          <w:sz w:val="21"/>
          <w:szCs w:val="21"/>
        </w:rPr>
        <w:t>其他</w:t>
      </w:r>
      <w:r>
        <w:rPr>
          <w:rFonts w:ascii="Times New Roman" w:hAnsi="Times New Roman" w:eastAsia="仿宋_GB2312"/>
          <w:color w:val="000000"/>
          <w:sz w:val="21"/>
          <w:szCs w:val="21"/>
        </w:rPr>
        <w:t>第三方进行调解，调解达成协议的，经双方签字并盖章后作为合同补充文件，双方均应遵照执行。</w:t>
      </w:r>
    </w:p>
    <w:p w14:paraId="77DD5A2E">
      <w:pPr>
        <w:spacing w:before="120" w:after="120"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 xml:space="preserve"> </w:t>
      </w:r>
      <w:r>
        <w:rPr>
          <w:rFonts w:hint="eastAsia" w:ascii="黑体" w:hAnsi="黑体" w:eastAsia="黑体"/>
          <w:color w:val="000000"/>
          <w:sz w:val="21"/>
          <w:szCs w:val="21"/>
        </w:rPr>
        <w:t>争议评审</w:t>
      </w:r>
    </w:p>
    <w:p w14:paraId="741EEDF5">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合同当事人在专用合同条款中约定采取争议评审方式解决争议</w:t>
      </w:r>
      <w:r>
        <w:rPr>
          <w:rFonts w:hint="eastAsia" w:ascii="Times New Roman" w:hAnsi="Times New Roman" w:eastAsia="仿宋_GB2312"/>
          <w:color w:val="000000"/>
          <w:sz w:val="21"/>
          <w:szCs w:val="21"/>
        </w:rPr>
        <w:t>以及评审规则，并</w:t>
      </w:r>
      <w:r>
        <w:rPr>
          <w:rFonts w:ascii="Times New Roman" w:hAnsi="Times New Roman" w:eastAsia="仿宋_GB2312"/>
          <w:color w:val="000000"/>
          <w:sz w:val="21"/>
          <w:szCs w:val="21"/>
        </w:rPr>
        <w:t xml:space="preserve">按下列约定执行： </w:t>
      </w:r>
    </w:p>
    <w:p w14:paraId="0920511A">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.3.1 争议评审小组的确定</w:t>
      </w:r>
    </w:p>
    <w:p w14:paraId="4EB8A975">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合同当事人可以共同选择一名或三名争议评审员，组成争议评审小组。除专用合同条款另有约定外，合同当事人应当自合同签订后28天内，或者争议发生后14天内，选定争议评审员。</w:t>
      </w:r>
    </w:p>
    <w:p w14:paraId="4AF7EA10">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ascii="Times New Roman" w:hAnsi="Times New Roman" w:eastAsia="仿宋_GB2312"/>
          <w:color w:val="000000"/>
          <w:sz w:val="21"/>
          <w:szCs w:val="21"/>
        </w:rPr>
        <w:t>评审</w:t>
      </w:r>
      <w:r>
        <w:rPr>
          <w:rFonts w:ascii="Times New Roman" w:hAnsi="Times New Roman" w:eastAsia="仿宋_GB2312"/>
          <w:color w:val="000000"/>
          <w:sz w:val="21"/>
          <w:szCs w:val="21"/>
        </w:rPr>
        <w:t xml:space="preserve">机构指定第三名首席争议评审员。 </w:t>
      </w:r>
    </w:p>
    <w:p w14:paraId="5910C8DA">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除专用合同条款另有约定外，评审</w:t>
      </w:r>
      <w:r>
        <w:rPr>
          <w:rFonts w:hint="eastAsia" w:ascii="Times New Roman" w:hAnsi="Times New Roman" w:eastAsia="仿宋_GB2312"/>
          <w:color w:val="000000"/>
          <w:sz w:val="21"/>
          <w:szCs w:val="21"/>
        </w:rPr>
        <w:t>所发生的费用</w:t>
      </w:r>
      <w:r>
        <w:rPr>
          <w:rFonts w:ascii="Times New Roman" w:hAnsi="Times New Roman" w:eastAsia="仿宋_GB2312"/>
          <w:color w:val="000000"/>
          <w:sz w:val="21"/>
          <w:szCs w:val="21"/>
        </w:rPr>
        <w:t>由发包人和</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人各承担一半。</w:t>
      </w:r>
    </w:p>
    <w:p w14:paraId="0A1AA86C">
      <w:pPr>
        <w:spacing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.3.2 争议评审小组的决定</w:t>
      </w:r>
    </w:p>
    <w:p w14:paraId="6CFD23E8">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合同当事人可在任何时间将与合同有关的任何争议共同提请争议评审小组进行评审。争议评审小组应秉持客观、公正原则，充分听取合同当事人的意见，依据相关法律、</w:t>
      </w:r>
      <w:r>
        <w:rPr>
          <w:rFonts w:hint="eastAsia" w:ascii="Times New Roman" w:hAnsi="Times New Roman" w:eastAsia="仿宋_GB2312"/>
          <w:color w:val="000000"/>
          <w:sz w:val="21"/>
          <w:szCs w:val="21"/>
        </w:rPr>
        <w:t>技术</w:t>
      </w:r>
      <w:r>
        <w:rPr>
          <w:rFonts w:ascii="Times New Roman" w:hAnsi="Times New Roman" w:eastAsia="仿宋_GB2312"/>
          <w:color w:val="000000"/>
          <w:sz w:val="21"/>
          <w:szCs w:val="21"/>
        </w:rPr>
        <w:t>标准、</w:t>
      </w:r>
      <w:r>
        <w:rPr>
          <w:rFonts w:hint="eastAsia" w:ascii="Times New Roman" w:hAnsi="Times New Roman" w:eastAsia="仿宋_GB2312"/>
          <w:color w:val="000000"/>
          <w:sz w:val="21"/>
          <w:szCs w:val="21"/>
        </w:rPr>
        <w:t>行业</w:t>
      </w:r>
      <w:r>
        <w:rPr>
          <w:rFonts w:ascii="Times New Roman" w:hAnsi="Times New Roman" w:eastAsia="仿宋_GB2312"/>
          <w:color w:val="000000"/>
          <w:sz w:val="21"/>
          <w:szCs w:val="21"/>
        </w:rPr>
        <w:t>惯例等，自收到争议评审申请报告后14天内作出书面决定，并说明理由。合同当事人可以在专用合同条款中对本事项另行约定。</w:t>
      </w:r>
    </w:p>
    <w:p w14:paraId="6446BE9C">
      <w:pPr>
        <w:spacing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.3.3 争议评审小组决定的效力</w:t>
      </w:r>
    </w:p>
    <w:p w14:paraId="4D5656EE">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争议评审小组作出的书面决定经合同当事人签字确认后，对双方具有约束力，双方应遵照执行。</w:t>
      </w:r>
    </w:p>
    <w:p w14:paraId="78EE57F4">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任何一方当事人不接受争议评审小组决定</w:t>
      </w:r>
      <w:r>
        <w:rPr>
          <w:rFonts w:hint="eastAsia" w:ascii="Times New Roman" w:hAnsi="Times New Roman" w:eastAsia="仿宋_GB2312"/>
          <w:color w:val="000000"/>
          <w:sz w:val="21"/>
          <w:szCs w:val="21"/>
        </w:rPr>
        <w:t>或不履行争议评审小组决定的</w:t>
      </w:r>
      <w:r>
        <w:rPr>
          <w:rFonts w:ascii="Times New Roman" w:hAnsi="Times New Roman" w:eastAsia="仿宋_GB2312"/>
          <w:color w:val="000000"/>
          <w:sz w:val="21"/>
          <w:szCs w:val="21"/>
        </w:rPr>
        <w:t>，双方可选择采用其他争议解决方式。</w:t>
      </w:r>
    </w:p>
    <w:p w14:paraId="25AA8B76">
      <w:pPr>
        <w:spacing w:before="120" w:after="120"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.4</w:t>
      </w:r>
      <w:r>
        <w:rPr>
          <w:rFonts w:hint="eastAsia" w:ascii="Times New Roman" w:hAnsi="Times New Roman" w:eastAsia="仿宋_GB2312"/>
          <w:color w:val="000000"/>
          <w:sz w:val="21"/>
          <w:szCs w:val="21"/>
        </w:rPr>
        <w:t xml:space="preserve"> </w:t>
      </w:r>
      <w:r>
        <w:rPr>
          <w:rFonts w:hint="eastAsia" w:ascii="黑体" w:hAnsi="黑体" w:eastAsia="黑体"/>
          <w:color w:val="000000"/>
          <w:sz w:val="21"/>
          <w:szCs w:val="21"/>
        </w:rPr>
        <w:t>仲裁或诉讼</w:t>
      </w:r>
    </w:p>
    <w:p w14:paraId="155D247C">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因合同及合同有关事项产生的争议，合同当事人可以在专用合同条款中约定以下一种方式解决争议：</w:t>
      </w:r>
    </w:p>
    <w:p w14:paraId="0D6862D1">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（1）向约定的仲裁委员会申请仲裁；</w:t>
      </w:r>
    </w:p>
    <w:p w14:paraId="1BEEE48A">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（2）向有管辖权的人民法院起诉。</w:t>
      </w:r>
    </w:p>
    <w:p w14:paraId="2F571E7A">
      <w:pPr>
        <w:spacing w:before="120" w:after="120"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.5</w:t>
      </w:r>
      <w:r>
        <w:rPr>
          <w:rFonts w:hint="eastAsia" w:ascii="Times New Roman" w:hAnsi="Times New Roman" w:eastAsia="仿宋_GB2312"/>
          <w:color w:val="000000"/>
          <w:sz w:val="21"/>
          <w:szCs w:val="21"/>
        </w:rPr>
        <w:t xml:space="preserve"> </w:t>
      </w:r>
      <w:r>
        <w:rPr>
          <w:rFonts w:hint="eastAsia" w:ascii="黑体" w:hAnsi="黑体" w:eastAsia="黑体"/>
          <w:color w:val="000000"/>
          <w:sz w:val="21"/>
          <w:szCs w:val="21"/>
        </w:rPr>
        <w:t>争议解决条款效力</w:t>
      </w:r>
    </w:p>
    <w:p w14:paraId="4998AD21">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 xml:space="preserve">合同有关争议解决的条款独立存在，合同的变更、解除、终止、无效或者被撤销均不影响其效力。 </w:t>
      </w:r>
    </w:p>
    <w:p w14:paraId="1176BF77">
      <w:pPr>
        <w:pStyle w:val="183"/>
        <w:spacing w:line="240" w:lineRule="auto"/>
        <w:jc w:val="center"/>
        <w:rPr>
          <w:rFonts w:ascii="华文中宋" w:hAnsi="华文中宋" w:eastAsia="华文中宋"/>
          <w:color w:val="000000"/>
          <w:sz w:val="21"/>
          <w:szCs w:val="21"/>
        </w:rPr>
      </w:pPr>
      <w:r>
        <w:rPr>
          <w:rFonts w:ascii="华文中宋" w:hAnsi="华文中宋" w:eastAsia="华文中宋"/>
          <w:color w:val="000000"/>
          <w:sz w:val="21"/>
          <w:szCs w:val="21"/>
        </w:rPr>
        <w:br w:type="page" w:clear="all"/>
      </w:r>
      <w:r>
        <w:rPr>
          <w:rFonts w:ascii="华文中宋" w:hAnsi="华文中宋" w:eastAsia="华文中宋"/>
          <w:color w:val="000000"/>
          <w:sz w:val="21"/>
          <w:szCs w:val="21"/>
        </w:rPr>
        <w:t xml:space="preserve">第三部分 </w:t>
      </w:r>
      <w:r>
        <w:rPr>
          <w:rFonts w:hint="eastAsia" w:ascii="华文中宋" w:hAnsi="华文中宋" w:eastAsia="华文中宋"/>
          <w:color w:val="000000"/>
          <w:sz w:val="21"/>
          <w:szCs w:val="21"/>
        </w:rPr>
        <w:t>专用合同条款</w:t>
      </w:r>
    </w:p>
    <w:p w14:paraId="76D09530">
      <w:pPr>
        <w:pStyle w:val="184"/>
        <w:keepNext/>
        <w:keepLines/>
        <w:pageBreakBefore w:val="0"/>
        <w:widowControl w:val="0"/>
        <w:spacing w:before="120" w:after="120" w:line="240" w:lineRule="auto"/>
        <w:ind w:left="0" w:right="0" w:firstLine="0"/>
        <w:jc w:val="both"/>
        <w:outlineLvl w:val="3"/>
        <w:rPr>
          <w:rFonts w:ascii="Times New Roman" w:hAnsi="Times New Roman" w:eastAsia="黑体"/>
          <w:b w:val="0"/>
          <w:color w:val="000000"/>
          <w:sz w:val="21"/>
          <w:szCs w:val="21"/>
        </w:rPr>
      </w:pPr>
      <w:r>
        <w:rPr>
          <w:rFonts w:ascii="Times New Roman" w:hAnsi="Times New Roman" w:eastAsia="黑体"/>
          <w:b w:val="0"/>
          <w:color w:val="000000"/>
          <w:sz w:val="21"/>
          <w:szCs w:val="21"/>
        </w:rPr>
        <w:t>1. 一般约定</w:t>
      </w:r>
    </w:p>
    <w:p w14:paraId="77E5DEB7">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ascii="Times New Roman" w:hAnsi="Times New Roman" w:eastAsia="黑体"/>
          <w:color w:val="000000"/>
          <w:sz w:val="21"/>
          <w:szCs w:val="21"/>
        </w:rPr>
        <w:t>1.1 词语定义</w:t>
      </w:r>
      <w:r>
        <w:rPr>
          <w:rFonts w:hint="eastAsia" w:ascii="Times New Roman" w:hAnsi="Times New Roman" w:eastAsia="黑体"/>
          <w:color w:val="000000"/>
          <w:sz w:val="21"/>
          <w:szCs w:val="21"/>
        </w:rPr>
        <w:t>与解释</w:t>
      </w:r>
    </w:p>
    <w:p w14:paraId="4D6C7DC4">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1.1.1合同</w:t>
      </w:r>
    </w:p>
    <w:p w14:paraId="0389A348">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1.1.1.</w:t>
      </w:r>
      <w:r>
        <w:rPr>
          <w:rFonts w:hint="eastAsia" w:ascii="Times New Roman" w:hAnsi="Times New Roman" w:eastAsia="仿宋_GB2312"/>
          <w:color w:val="000000"/>
          <w:sz w:val="21"/>
          <w:szCs w:val="21"/>
        </w:rPr>
        <w:t xml:space="preserve">8 </w:t>
      </w:r>
      <w:r>
        <w:rPr>
          <w:rFonts w:ascii="Times New Roman" w:hAnsi="Times New Roman" w:eastAsia="仿宋_GB2312"/>
          <w:color w:val="000000"/>
          <w:sz w:val="21"/>
          <w:szCs w:val="21"/>
        </w:rPr>
        <w:t>其他合同文件包括：</w:t>
      </w:r>
      <w:r>
        <w:rPr>
          <w:rFonts w:ascii="Times New Roman" w:hAnsi="Times New Roman" w:eastAsia="仿宋_GB2312"/>
          <w:color w:val="000000"/>
          <w:sz w:val="21"/>
          <w:szCs w:val="21"/>
          <w:u w:val="single"/>
        </w:rPr>
        <w:t xml:space="preserve">                      </w:t>
      </w:r>
    </w:p>
    <w:p w14:paraId="0771C096">
      <w:pPr>
        <w:spacing w:line="240" w:lineRule="auto"/>
        <w:ind w:left="1650" w:hanging="1155"/>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05DDAFF2">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ascii="Times New Roman" w:hAnsi="Times New Roman" w:eastAsia="黑体"/>
          <w:color w:val="000000"/>
          <w:sz w:val="21"/>
          <w:szCs w:val="21"/>
        </w:rPr>
        <w:t>1.3</w:t>
      </w:r>
      <w:r>
        <w:rPr>
          <w:rFonts w:hint="eastAsia" w:ascii="Times New Roman" w:hAnsi="Times New Roman" w:eastAsia="黑体"/>
          <w:color w:val="000000"/>
          <w:sz w:val="21"/>
          <w:szCs w:val="21"/>
          <w:lang w:val="en-US" w:eastAsia="zh-CN"/>
        </w:rPr>
        <w:t xml:space="preserve"> </w:t>
      </w:r>
      <w:r>
        <w:rPr>
          <w:rFonts w:ascii="Times New Roman" w:hAnsi="Times New Roman" w:eastAsia="黑体"/>
          <w:color w:val="000000"/>
          <w:sz w:val="21"/>
          <w:szCs w:val="21"/>
        </w:rPr>
        <w:t xml:space="preserve">法律 </w:t>
      </w:r>
    </w:p>
    <w:p w14:paraId="48203A1B">
      <w:pPr>
        <w:spacing w:line="240" w:lineRule="auto"/>
        <w:ind w:left="596"/>
        <w:jc w:val="left"/>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适用于合同的其他规范性文件：</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p>
    <w:p w14:paraId="34980B27">
      <w:pPr>
        <w:spacing w:line="240" w:lineRule="auto"/>
        <w:ind w:left="1650" w:hanging="1155"/>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5AFCEB1F">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ascii="Times New Roman" w:hAnsi="Times New Roman" w:eastAsia="黑体"/>
          <w:color w:val="000000"/>
          <w:sz w:val="21"/>
          <w:szCs w:val="21"/>
        </w:rPr>
        <w:t xml:space="preserve">1.4 </w:t>
      </w:r>
      <w:r>
        <w:rPr>
          <w:rFonts w:hint="eastAsia" w:ascii="Times New Roman" w:hAnsi="Times New Roman" w:eastAsia="黑体"/>
          <w:color w:val="000000"/>
          <w:sz w:val="21"/>
          <w:szCs w:val="21"/>
        </w:rPr>
        <w:t>技术</w:t>
      </w:r>
      <w:r>
        <w:rPr>
          <w:rFonts w:ascii="Times New Roman" w:hAnsi="Times New Roman" w:eastAsia="黑体"/>
          <w:color w:val="000000"/>
          <w:sz w:val="21"/>
          <w:szCs w:val="21"/>
        </w:rPr>
        <w:t>标准</w:t>
      </w:r>
    </w:p>
    <w:p w14:paraId="7C55AC25">
      <w:pPr>
        <w:spacing w:line="240" w:lineRule="auto"/>
        <w:ind w:left="596"/>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1.4.1适用于工程的</w:t>
      </w:r>
      <w:r>
        <w:rPr>
          <w:rFonts w:hint="eastAsia" w:ascii="Times New Roman" w:hAnsi="Times New Roman" w:eastAsia="仿宋_GB2312"/>
          <w:color w:val="000000"/>
          <w:sz w:val="21"/>
          <w:szCs w:val="21"/>
        </w:rPr>
        <w:t>技术</w:t>
      </w:r>
      <w:r>
        <w:rPr>
          <w:rFonts w:ascii="Times New Roman" w:hAnsi="Times New Roman" w:eastAsia="仿宋_GB2312"/>
          <w:color w:val="000000"/>
          <w:sz w:val="21"/>
          <w:szCs w:val="21"/>
        </w:rPr>
        <w:t>标准包括：</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ascii="Times New Roman" w:hAnsi="Times New Roman" w:eastAsia="仿宋_GB2312"/>
          <w:color w:val="000000"/>
          <w:sz w:val="21"/>
          <w:szCs w:val="21"/>
        </w:rPr>
        <w:t xml:space="preserve"> </w:t>
      </w:r>
    </w:p>
    <w:p w14:paraId="2C040AB4">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3B65C539">
      <w:pPr>
        <w:spacing w:line="240" w:lineRule="auto"/>
        <w:ind w:firstLine="42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 xml:space="preserve">1.4.2 </w:t>
      </w:r>
      <w:r>
        <w:rPr>
          <w:rFonts w:hint="eastAsia" w:ascii="Times New Roman" w:hAnsi="Times New Roman" w:eastAsia="仿宋_GB2312"/>
          <w:color w:val="000000"/>
          <w:sz w:val="21"/>
          <w:szCs w:val="21"/>
        </w:rPr>
        <w:t>国外技术标准原文版本和中文译本的提供方：</w:t>
      </w:r>
      <w:r>
        <w:rPr>
          <w:rFonts w:hint="eastAsia" w:ascii="Times New Roman" w:hAnsi="Times New Roman" w:eastAsia="仿宋_GB2312"/>
          <w:color w:val="000000"/>
          <w:sz w:val="21"/>
          <w:szCs w:val="21"/>
          <w:u w:val="single"/>
        </w:rPr>
        <w:t xml:space="preserve">         </w:t>
      </w:r>
    </w:p>
    <w:p w14:paraId="632DAA80">
      <w:pPr>
        <w:spacing w:line="240" w:lineRule="auto"/>
        <w:ind w:left="1199" w:hanging="105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45D09F84">
      <w:pPr>
        <w:spacing w:line="240" w:lineRule="auto"/>
        <w:ind w:firstLine="42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提供国外</w:t>
      </w:r>
      <w:r>
        <w:rPr>
          <w:rFonts w:hint="eastAsia" w:ascii="Times New Roman" w:hAnsi="Times New Roman" w:eastAsia="仿宋_GB2312"/>
          <w:color w:val="000000"/>
          <w:sz w:val="21"/>
          <w:szCs w:val="21"/>
        </w:rPr>
        <w:t>技术</w:t>
      </w:r>
      <w:r>
        <w:rPr>
          <w:rFonts w:ascii="Times New Roman" w:hAnsi="Times New Roman" w:eastAsia="仿宋_GB2312"/>
          <w:color w:val="000000"/>
          <w:sz w:val="21"/>
          <w:szCs w:val="21"/>
        </w:rPr>
        <w:t>标准的名称：</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70DF2F4D">
      <w:pPr>
        <w:spacing w:line="240" w:lineRule="auto"/>
        <w:ind w:left="1650" w:hanging="1155"/>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p>
    <w:p w14:paraId="7A376C57">
      <w:pPr>
        <w:spacing w:line="240" w:lineRule="auto"/>
        <w:ind w:firstLine="42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提供国外</w:t>
      </w:r>
      <w:r>
        <w:rPr>
          <w:rFonts w:hint="eastAsia" w:ascii="Times New Roman" w:hAnsi="Times New Roman" w:eastAsia="仿宋_GB2312"/>
          <w:color w:val="000000"/>
          <w:sz w:val="21"/>
          <w:szCs w:val="21"/>
        </w:rPr>
        <w:t>技术</w:t>
      </w:r>
      <w:r>
        <w:rPr>
          <w:rFonts w:ascii="Times New Roman" w:hAnsi="Times New Roman" w:eastAsia="仿宋_GB2312"/>
          <w:color w:val="000000"/>
          <w:sz w:val="21"/>
          <w:szCs w:val="21"/>
        </w:rPr>
        <w:t>标准的份数：</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00FF2B66">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4B6F11CE">
      <w:pPr>
        <w:spacing w:line="240" w:lineRule="auto"/>
        <w:ind w:firstLine="42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提供国外</w:t>
      </w:r>
      <w:r>
        <w:rPr>
          <w:rFonts w:hint="eastAsia" w:ascii="Times New Roman" w:hAnsi="Times New Roman" w:eastAsia="仿宋_GB2312"/>
          <w:color w:val="000000"/>
          <w:sz w:val="21"/>
          <w:szCs w:val="21"/>
        </w:rPr>
        <w:t>技术</w:t>
      </w:r>
      <w:r>
        <w:rPr>
          <w:rFonts w:ascii="Times New Roman" w:hAnsi="Times New Roman" w:eastAsia="仿宋_GB2312"/>
          <w:color w:val="000000"/>
          <w:sz w:val="21"/>
          <w:szCs w:val="21"/>
        </w:rPr>
        <w:t>标准的</w:t>
      </w:r>
      <w:r>
        <w:rPr>
          <w:rFonts w:hint="eastAsia" w:ascii="Times New Roman" w:hAnsi="Times New Roman" w:eastAsia="仿宋_GB2312"/>
          <w:color w:val="000000"/>
          <w:sz w:val="21"/>
          <w:szCs w:val="21"/>
        </w:rPr>
        <w:t>时间</w:t>
      </w:r>
      <w:r>
        <w:rPr>
          <w:rFonts w:ascii="Times New Roman" w:hAnsi="Times New Roman" w:eastAsia="仿宋_GB2312"/>
          <w:color w:val="000000"/>
          <w:sz w:val="21"/>
          <w:szCs w:val="21"/>
        </w:rPr>
        <w:t>：</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4C0962DF">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52D9C833">
      <w:pPr>
        <w:spacing w:line="240" w:lineRule="auto"/>
        <w:ind w:firstLine="420"/>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提供国外技术标准的费用承担：</w:t>
      </w:r>
      <w:r>
        <w:rPr>
          <w:rFonts w:hint="eastAsia" w:ascii="Times New Roman" w:hAnsi="Times New Roman" w:eastAsia="仿宋_GB2312"/>
          <w:color w:val="000000"/>
          <w:sz w:val="21"/>
          <w:szCs w:val="21"/>
          <w:u w:val="single"/>
        </w:rPr>
        <w:t xml:space="preserve">                          </w:t>
      </w:r>
    </w:p>
    <w:p w14:paraId="2258712E">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0F3DF0BF">
      <w:pPr>
        <w:spacing w:line="240" w:lineRule="auto"/>
        <w:ind w:left="596"/>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1.4.3</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发包人对工程的技术标准和功能要求的特殊要求：</w:t>
      </w:r>
      <w:r>
        <w:rPr>
          <w:rFonts w:hint="eastAsia" w:ascii="Times New Roman" w:hAnsi="Times New Roman" w:eastAsia="仿宋_GB2312"/>
          <w:color w:val="000000"/>
          <w:sz w:val="21"/>
          <w:szCs w:val="21"/>
          <w:u w:val="single"/>
          <w:lang w:val="en-US" w:eastAsia="zh-CN"/>
        </w:rPr>
        <w:t xml:space="preserve">     </w:t>
      </w:r>
    </w:p>
    <w:p w14:paraId="3DE1FFDE">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u w:val="none"/>
        </w:rPr>
        <w:t xml:space="preserve"> </w:t>
      </w:r>
      <w:r>
        <w:rPr>
          <w:rFonts w:ascii="Times New Roman" w:hAnsi="Times New Roman" w:eastAsia="仿宋_GB2312"/>
          <w:color w:val="000000"/>
          <w:sz w:val="21"/>
          <w:szCs w:val="21"/>
          <w:u w:val="none"/>
        </w:rPr>
        <w:t xml:space="preserve"> </w:t>
      </w:r>
      <w:r>
        <w:rPr>
          <w:rFonts w:hint="eastAsia" w:ascii="Times New Roman" w:hAnsi="Times New Roman" w:eastAsia="仿宋_GB2312"/>
          <w:color w:val="000000"/>
          <w:sz w:val="21"/>
          <w:szCs w:val="21"/>
          <w:u w:val="none"/>
        </w:rPr>
        <w:t xml:space="preserve">   </w:t>
      </w:r>
      <w:r>
        <w:rPr>
          <w:rFonts w:ascii="Times New Roman" w:hAnsi="Times New Roman" w:eastAsia="仿宋_GB2312"/>
          <w:color w:val="000000"/>
          <w:sz w:val="21"/>
          <w:szCs w:val="21"/>
          <w:u w:val="none"/>
        </w:rPr>
        <w:t xml:space="preserve">      </w:t>
      </w:r>
    </w:p>
    <w:p w14:paraId="5C1FBEA6">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ascii="Times New Roman" w:hAnsi="Times New Roman" w:eastAsia="黑体"/>
          <w:color w:val="000000"/>
          <w:sz w:val="21"/>
          <w:szCs w:val="21"/>
        </w:rPr>
        <w:t>1.5 合同文件的优先顺序</w:t>
      </w:r>
    </w:p>
    <w:p w14:paraId="3C71EE7D">
      <w:pPr>
        <w:spacing w:line="240" w:lineRule="auto"/>
        <w:ind w:firstLine="42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合同文件组成及优先顺序为：</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u w:val="non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44D2E520">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ascii="Times New Roman" w:hAnsi="Times New Roman" w:eastAsia="黑体"/>
          <w:color w:val="000000"/>
          <w:sz w:val="21"/>
          <w:szCs w:val="21"/>
        </w:rPr>
        <w:t>1.6 联络</w:t>
      </w:r>
    </w:p>
    <w:p w14:paraId="5C14F175">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发包人和设计人应当在</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天内将与合同有关的通知、批准、证明、证书、指示、指令、要求、请求、同意、确定和决定等书面函件送达对方当事人</w:t>
      </w:r>
      <w:r>
        <w:rPr>
          <w:rFonts w:hint="eastAsia" w:ascii="Times New Roman" w:hAnsi="Times New Roman" w:eastAsia="仿宋_GB2312"/>
          <w:color w:val="000000"/>
          <w:sz w:val="21"/>
          <w:szCs w:val="21"/>
        </w:rPr>
        <w:t>。</w:t>
      </w:r>
    </w:p>
    <w:p w14:paraId="49783B41">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 xml:space="preserve">.2 </w:t>
      </w:r>
      <w:r>
        <w:rPr>
          <w:rFonts w:hint="eastAsia" w:ascii="Times New Roman" w:hAnsi="Times New Roman" w:eastAsia="仿宋_GB2312"/>
          <w:color w:val="000000"/>
          <w:sz w:val="21"/>
          <w:szCs w:val="21"/>
        </w:rPr>
        <w:t>发包人和设计人联系信息</w:t>
      </w:r>
    </w:p>
    <w:p w14:paraId="4D05F89A">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发包人接收文件的地点：</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5523C17E">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发包人指定的接收人为：</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7E478EA3">
      <w:pPr>
        <w:spacing w:line="240" w:lineRule="auto"/>
        <w:ind w:firstLine="420"/>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发包人指定的联系电话及传真号码：</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rPr>
        <w:t>；</w:t>
      </w:r>
    </w:p>
    <w:p w14:paraId="5CBCDEB8">
      <w:pPr>
        <w:spacing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发包人指定的电子邮箱：</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56EBA804">
      <w:pPr>
        <w:spacing w:line="240" w:lineRule="auto"/>
        <w:ind w:firstLine="420"/>
        <w:rPr>
          <w:rFonts w:ascii="Times New Roman" w:hAnsi="Times New Roman" w:eastAsia="仿宋_GB2312"/>
          <w:color w:val="000000"/>
          <w:sz w:val="21"/>
          <w:szCs w:val="21"/>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人接收文件的地点：</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71104437">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人指定的接收人为：</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24F76E2C">
      <w:pPr>
        <w:spacing w:line="240" w:lineRule="auto"/>
        <w:ind w:firstLine="420"/>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设计人指定的联系电话及传真号码：</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rPr>
        <w:t>；</w:t>
      </w:r>
    </w:p>
    <w:p w14:paraId="3B3E0D7A">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设计人指定的电子邮箱：</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2DB15667">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1.8 </w:t>
      </w:r>
      <w:r>
        <w:rPr>
          <w:rFonts w:hint="eastAsia" w:ascii="黑体" w:hAnsi="黑体" w:eastAsia="黑体"/>
          <w:color w:val="000000"/>
          <w:sz w:val="21"/>
          <w:szCs w:val="21"/>
        </w:rPr>
        <w:t>保密</w:t>
      </w:r>
    </w:p>
    <w:p w14:paraId="4691052D">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保密期限：</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11451912">
      <w:pPr>
        <w:pStyle w:val="184"/>
        <w:keepNext/>
        <w:keepLines/>
        <w:pageBreakBefore w:val="0"/>
        <w:widowControl w:val="0"/>
        <w:spacing w:before="120" w:after="120" w:line="240" w:lineRule="auto"/>
        <w:ind w:left="0" w:right="0" w:firstLine="0"/>
        <w:jc w:val="both"/>
        <w:outlineLvl w:val="3"/>
        <w:rPr>
          <w:rFonts w:ascii="Times New Roman" w:hAnsi="Times New Roman" w:eastAsia="黑体"/>
          <w:b w:val="0"/>
          <w:color w:val="000000"/>
          <w:sz w:val="21"/>
          <w:szCs w:val="21"/>
        </w:rPr>
      </w:pPr>
      <w:r>
        <w:rPr>
          <w:rFonts w:ascii="Times New Roman" w:hAnsi="Times New Roman" w:eastAsia="黑体"/>
          <w:b w:val="0"/>
          <w:color w:val="000000"/>
          <w:sz w:val="21"/>
          <w:szCs w:val="21"/>
        </w:rPr>
        <w:t>2. 发包人</w:t>
      </w:r>
    </w:p>
    <w:p w14:paraId="706CC4E3">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hint="eastAsia" w:ascii="Times New Roman" w:hAnsi="Times New Roman" w:eastAsia="黑体"/>
          <w:color w:val="000000"/>
          <w:sz w:val="21"/>
          <w:szCs w:val="21"/>
        </w:rPr>
        <w:t>2.1 发包人一般义务</w:t>
      </w:r>
    </w:p>
    <w:p w14:paraId="4753DCC2">
      <w:pPr>
        <w:spacing w:after="120" w:line="240" w:lineRule="auto"/>
        <w:ind w:firstLine="420"/>
        <w:rPr>
          <w:rFonts w:hint="eastAsia" w:ascii="Times New Roman" w:hAnsi="Times New Roman" w:eastAsia="黑体"/>
          <w:color w:val="000000"/>
          <w:sz w:val="21"/>
          <w:szCs w:val="21"/>
        </w:rPr>
      </w:pPr>
      <w:r>
        <w:rPr>
          <w:rFonts w:hint="eastAsia" w:ascii="Times New Roman" w:hAnsi="Times New Roman" w:eastAsia="黑体"/>
          <w:color w:val="000000"/>
          <w:sz w:val="21"/>
          <w:szCs w:val="21"/>
        </w:rPr>
        <w:t xml:space="preserve">2.1.3 </w:t>
      </w:r>
      <w:r>
        <w:rPr>
          <w:rFonts w:hint="eastAsia" w:ascii="仿宋_GB2312" w:hAnsi="仿宋_GB2312" w:eastAsia="仿宋_GB2312"/>
          <w:color w:val="000000"/>
          <w:sz w:val="21"/>
          <w:szCs w:val="21"/>
        </w:rPr>
        <w:t>发包人其它义务：</w:t>
      </w:r>
      <w:r>
        <w:rPr>
          <w:rFonts w:hint="eastAsia" w:ascii="Times New Roman" w:hAnsi="Times New Roman" w:eastAsia="黑体"/>
          <w:color w:val="000000"/>
          <w:sz w:val="21"/>
          <w:szCs w:val="21"/>
          <w:u w:val="single"/>
        </w:rPr>
        <w:t xml:space="preserve">                               </w:t>
      </w:r>
      <w:r>
        <w:rPr>
          <w:rFonts w:hint="eastAsia" w:ascii="Times New Roman" w:hAnsi="Times New Roman" w:eastAsia="黑体"/>
          <w:color w:val="000000"/>
          <w:sz w:val="21"/>
          <w:szCs w:val="21"/>
        </w:rPr>
        <w:t>。</w:t>
      </w:r>
    </w:p>
    <w:p w14:paraId="4CCF845A">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ascii="Times New Roman" w:hAnsi="Times New Roman" w:eastAsia="黑体"/>
          <w:color w:val="000000"/>
          <w:sz w:val="21"/>
          <w:szCs w:val="21"/>
        </w:rPr>
        <w:t>2.2 发包人代表</w:t>
      </w:r>
    </w:p>
    <w:p w14:paraId="54E027DB">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发包人代表</w:t>
      </w:r>
    </w:p>
    <w:p w14:paraId="7AC52FF3">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姓    名：</w:t>
      </w: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0D1A7095">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身份证号：</w:t>
      </w: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6BA53781">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职    务：</w:t>
      </w:r>
      <w:r>
        <w:rPr>
          <w:rFonts w:ascii="Times New Roman" w:hAnsi="Times New Roman" w:eastAsia="仿宋_GB2312"/>
          <w:color w:val="000000"/>
          <w:sz w:val="21"/>
          <w:szCs w:val="21"/>
          <w:u w:val="single"/>
        </w:rPr>
        <w:t>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6D25C406">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联系电话：</w:t>
      </w:r>
      <w:r>
        <w:rPr>
          <w:rFonts w:ascii="Times New Roman" w:hAnsi="Times New Roman" w:eastAsia="仿宋_GB2312"/>
          <w:color w:val="000000"/>
          <w:sz w:val="21"/>
          <w:szCs w:val="21"/>
          <w:u w:val="single"/>
        </w:rPr>
        <w:t>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6E92EC30">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电子信箱：</w:t>
      </w:r>
      <w:r>
        <w:rPr>
          <w:rFonts w:ascii="Times New Roman" w:hAnsi="Times New Roman" w:eastAsia="仿宋_GB2312"/>
          <w:color w:val="000000"/>
          <w:sz w:val="21"/>
          <w:szCs w:val="21"/>
          <w:u w:val="single"/>
        </w:rPr>
        <w:t>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67F39F83">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通信地址：</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016C6660">
      <w:pPr>
        <w:spacing w:line="240" w:lineRule="auto"/>
        <w:ind w:firstLine="42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发包人对发包人代表的授权范围如下：</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p>
    <w:p w14:paraId="779DBD75">
      <w:pPr>
        <w:spacing w:line="240" w:lineRule="auto"/>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1465DCF0">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285315BB">
      <w:pPr>
        <w:spacing w:line="240" w:lineRule="auto"/>
        <w:ind w:firstLine="420"/>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发包人更换发包人代表的，应当提前</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天书面通知设计人。</w:t>
      </w:r>
    </w:p>
    <w:p w14:paraId="4CC5E1CA">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ascii="Times New Roman" w:hAnsi="Times New Roman" w:eastAsia="黑体"/>
          <w:color w:val="000000"/>
          <w:sz w:val="21"/>
          <w:szCs w:val="21"/>
        </w:rPr>
        <w:t>2.</w:t>
      </w:r>
      <w:r>
        <w:rPr>
          <w:rFonts w:hint="eastAsia" w:ascii="Times New Roman" w:hAnsi="Times New Roman" w:eastAsia="黑体"/>
          <w:color w:val="000000"/>
          <w:sz w:val="21"/>
          <w:szCs w:val="21"/>
        </w:rPr>
        <w:t>3</w:t>
      </w:r>
      <w:r>
        <w:rPr>
          <w:rFonts w:ascii="Times New Roman" w:hAnsi="Times New Roman" w:eastAsia="黑体"/>
          <w:color w:val="000000"/>
          <w:sz w:val="21"/>
          <w:szCs w:val="21"/>
        </w:rPr>
        <w:t xml:space="preserve"> </w:t>
      </w:r>
      <w:r>
        <w:rPr>
          <w:rFonts w:hint="eastAsia" w:ascii="Times New Roman" w:hAnsi="Times New Roman" w:eastAsia="黑体"/>
          <w:color w:val="000000"/>
          <w:sz w:val="21"/>
          <w:szCs w:val="21"/>
        </w:rPr>
        <w:t>发包人决定</w:t>
      </w:r>
    </w:p>
    <w:p w14:paraId="43E11DEC">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2.</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2</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发包人应在</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rPr>
        <w:t>天内对设计人书面提出的事项作出书面决定</w:t>
      </w:r>
      <w:r>
        <w:rPr>
          <w:rFonts w:ascii="Times New Roman" w:hAnsi="Times New Roman" w:eastAsia="仿宋_GB2312"/>
          <w:color w:val="000000"/>
          <w:sz w:val="21"/>
          <w:szCs w:val="21"/>
        </w:rPr>
        <w:t>。</w:t>
      </w:r>
    </w:p>
    <w:p w14:paraId="543EA477">
      <w:pPr>
        <w:pStyle w:val="184"/>
        <w:keepNext/>
        <w:keepLines/>
        <w:pageBreakBefore w:val="0"/>
        <w:widowControl w:val="0"/>
        <w:spacing w:before="120" w:after="120" w:line="240" w:lineRule="auto"/>
        <w:ind w:left="0" w:right="0" w:firstLine="0"/>
        <w:jc w:val="both"/>
        <w:outlineLvl w:val="3"/>
        <w:rPr>
          <w:rFonts w:ascii="Times New Roman" w:hAnsi="Times New Roman" w:eastAsia="黑体"/>
          <w:b w:val="0"/>
          <w:color w:val="000000"/>
          <w:sz w:val="21"/>
          <w:szCs w:val="21"/>
        </w:rPr>
      </w:pPr>
      <w:r>
        <w:rPr>
          <w:rFonts w:ascii="Times New Roman" w:hAnsi="Times New Roman" w:eastAsia="黑体"/>
          <w:b w:val="0"/>
          <w:color w:val="000000"/>
          <w:sz w:val="21"/>
          <w:szCs w:val="21"/>
        </w:rPr>
        <w:t xml:space="preserve">3. </w:t>
      </w:r>
      <w:r>
        <w:rPr>
          <w:rFonts w:hint="eastAsia" w:ascii="Times New Roman" w:hAnsi="Times New Roman" w:eastAsia="黑体"/>
          <w:b w:val="0"/>
          <w:color w:val="000000"/>
          <w:sz w:val="21"/>
          <w:szCs w:val="21"/>
        </w:rPr>
        <w:t>设计</w:t>
      </w:r>
      <w:r>
        <w:rPr>
          <w:rFonts w:ascii="Times New Roman" w:hAnsi="Times New Roman" w:eastAsia="黑体"/>
          <w:b w:val="0"/>
          <w:color w:val="000000"/>
          <w:sz w:val="21"/>
          <w:szCs w:val="21"/>
        </w:rPr>
        <w:t>人</w:t>
      </w:r>
    </w:p>
    <w:p w14:paraId="3F98B4D7">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hint="eastAsia" w:ascii="Times New Roman" w:hAnsi="Times New Roman" w:eastAsia="黑体"/>
          <w:color w:val="000000"/>
          <w:sz w:val="21"/>
          <w:szCs w:val="21"/>
        </w:rPr>
        <w:t>3.1 设计人一般义务</w:t>
      </w:r>
    </w:p>
    <w:p w14:paraId="15A057D5">
      <w:pPr>
        <w:spacing w:after="120" w:line="240" w:lineRule="auto"/>
        <w:ind w:firstLine="420"/>
        <w:rPr>
          <w:rFonts w:hint="eastAsia" w:ascii="Times New Roman" w:hAnsi="Times New Roman" w:eastAsia="黑体"/>
          <w:color w:val="000000"/>
          <w:sz w:val="21"/>
          <w:szCs w:val="21"/>
        </w:rPr>
      </w:pPr>
      <w:r>
        <w:rPr>
          <w:rFonts w:hint="eastAsia" w:ascii="Times New Roman" w:hAnsi="Times New Roman" w:eastAsia="黑体"/>
          <w:color w:val="000000"/>
          <w:sz w:val="21"/>
          <w:szCs w:val="21"/>
        </w:rPr>
        <w:t xml:space="preserve">3.1.1 </w:t>
      </w:r>
      <w:r>
        <w:rPr>
          <w:rFonts w:hint="eastAsia" w:ascii="仿宋_GB2312" w:hAnsi="仿宋_GB2312" w:eastAsia="仿宋_GB2312"/>
          <w:color w:val="000000"/>
          <w:sz w:val="21"/>
          <w:szCs w:val="21"/>
        </w:rPr>
        <w:t>设计人</w:t>
      </w:r>
      <w:r>
        <w:rPr>
          <w:rFonts w:hint="eastAsia" w:ascii="仿宋_GB2312" w:hAnsi="仿宋_GB2312" w:eastAsia="仿宋_GB2312"/>
          <w:color w:val="000000"/>
          <w:sz w:val="21"/>
          <w:szCs w:val="21"/>
          <w:u w:val="single"/>
        </w:rPr>
        <w:t xml:space="preserve">       </w:t>
      </w:r>
      <w:r>
        <w:rPr>
          <w:rFonts w:hint="eastAsia" w:ascii="仿宋_GB2312" w:hAnsi="仿宋_GB2312" w:eastAsia="仿宋_GB2312"/>
          <w:color w:val="000000"/>
          <w:sz w:val="21"/>
          <w:szCs w:val="21"/>
        </w:rPr>
        <w:t>（需/不需）</w:t>
      </w:r>
      <w:r>
        <w:rPr>
          <w:rFonts w:hint="eastAsia" w:ascii="Times New Roman" w:hAnsi="Times New Roman" w:eastAsia="仿宋_GB2312"/>
          <w:color w:val="000000"/>
          <w:sz w:val="21"/>
          <w:szCs w:val="21"/>
        </w:rPr>
        <w:t>配合发包人</w:t>
      </w:r>
      <w:r>
        <w:rPr>
          <w:rFonts w:ascii="Times New Roman" w:hAnsi="Times New Roman" w:eastAsia="仿宋_GB2312"/>
          <w:color w:val="000000"/>
          <w:sz w:val="21"/>
          <w:szCs w:val="21"/>
        </w:rPr>
        <w:t>办理</w:t>
      </w:r>
      <w:r>
        <w:rPr>
          <w:rFonts w:hint="eastAsia" w:ascii="Times New Roman" w:hAnsi="Times New Roman" w:eastAsia="仿宋_GB2312"/>
          <w:color w:val="000000"/>
          <w:sz w:val="21"/>
          <w:szCs w:val="21"/>
        </w:rPr>
        <w:t>有关</w:t>
      </w:r>
      <w:r>
        <w:rPr>
          <w:rFonts w:ascii="Times New Roman" w:hAnsi="Times New Roman" w:eastAsia="仿宋_GB2312"/>
          <w:color w:val="000000"/>
          <w:sz w:val="21"/>
          <w:szCs w:val="21"/>
        </w:rPr>
        <w:t>许可、批准或备案</w:t>
      </w:r>
      <w:r>
        <w:rPr>
          <w:rFonts w:hint="eastAsia" w:ascii="Times New Roman" w:hAnsi="Times New Roman" w:eastAsia="仿宋_GB2312"/>
          <w:color w:val="000000"/>
          <w:sz w:val="21"/>
          <w:szCs w:val="21"/>
        </w:rPr>
        <w:t>手续。</w:t>
      </w:r>
    </w:p>
    <w:p w14:paraId="55E29066">
      <w:pPr>
        <w:spacing w:after="120" w:line="240" w:lineRule="auto"/>
        <w:ind w:firstLine="420"/>
        <w:rPr>
          <w:rFonts w:hint="eastAsia" w:ascii="Times New Roman" w:hAnsi="Times New Roman" w:eastAsia="黑体"/>
          <w:color w:val="000000"/>
          <w:sz w:val="21"/>
          <w:szCs w:val="21"/>
          <w:u w:val="single"/>
        </w:rPr>
      </w:pPr>
      <w:r>
        <w:rPr>
          <w:rFonts w:hint="eastAsia" w:ascii="Times New Roman" w:hAnsi="Times New Roman" w:eastAsia="黑体"/>
          <w:color w:val="000000"/>
          <w:sz w:val="21"/>
          <w:szCs w:val="21"/>
        </w:rPr>
        <w:t xml:space="preserve">3.1.3 </w:t>
      </w:r>
      <w:r>
        <w:rPr>
          <w:rFonts w:hint="eastAsia" w:ascii="仿宋_GB2312" w:hAnsi="仿宋_GB2312" w:eastAsia="仿宋_GB2312"/>
          <w:color w:val="000000"/>
          <w:sz w:val="21"/>
          <w:szCs w:val="21"/>
        </w:rPr>
        <w:t>设计人其他义务：</w:t>
      </w:r>
      <w:r>
        <w:rPr>
          <w:rFonts w:hint="eastAsia" w:ascii="Times New Roman" w:hAnsi="Times New Roman" w:eastAsia="黑体"/>
          <w:color w:val="000000"/>
          <w:sz w:val="21"/>
          <w:szCs w:val="21"/>
          <w:u w:val="single"/>
        </w:rPr>
        <w:t xml:space="preserve">                                </w:t>
      </w:r>
    </w:p>
    <w:p w14:paraId="4F237D12">
      <w:pPr>
        <w:spacing w:after="120" w:line="240" w:lineRule="auto"/>
        <w:rPr>
          <w:rFonts w:hint="eastAsia" w:ascii="Times New Roman" w:hAnsi="Times New Roman" w:eastAsia="黑体"/>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黑体"/>
          <w:color w:val="000000"/>
          <w:sz w:val="21"/>
          <w:szCs w:val="21"/>
        </w:rPr>
        <w:t>。</w:t>
      </w:r>
    </w:p>
    <w:p w14:paraId="7B6D821F">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ascii="Times New Roman" w:hAnsi="Times New Roman" w:eastAsia="黑体"/>
          <w:color w:val="000000"/>
          <w:sz w:val="21"/>
          <w:szCs w:val="21"/>
        </w:rPr>
        <w:t>3.2 项目负责人</w:t>
      </w:r>
    </w:p>
    <w:p w14:paraId="50808EC6">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3.2.1 项目负责人</w:t>
      </w:r>
    </w:p>
    <w:p w14:paraId="7F435FCD">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姓    名：</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33846AC6">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执业资格</w:t>
      </w:r>
      <w:r>
        <w:rPr>
          <w:rFonts w:hint="eastAsia" w:ascii="Times New Roman" w:hAnsi="Times New Roman" w:eastAsia="仿宋_GB2312"/>
          <w:color w:val="000000"/>
          <w:sz w:val="21"/>
          <w:szCs w:val="21"/>
        </w:rPr>
        <w:t>及</w:t>
      </w:r>
      <w:r>
        <w:rPr>
          <w:rFonts w:ascii="Times New Roman" w:hAnsi="Times New Roman" w:eastAsia="仿宋_GB2312"/>
          <w:color w:val="000000"/>
          <w:sz w:val="21"/>
          <w:szCs w:val="21"/>
        </w:rPr>
        <w:t>等级：</w:t>
      </w:r>
      <w:r>
        <w:rPr>
          <w:rFonts w:ascii="Times New Roman" w:hAnsi="Times New Roman" w:eastAsia="仿宋_GB2312"/>
          <w:color w:val="000000"/>
          <w:sz w:val="21"/>
          <w:szCs w:val="21"/>
          <w:u w:val="single"/>
        </w:rPr>
        <w:t>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4E9015C2">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注册证书号：</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49EB3F94">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联系电话：</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61BE2F79">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电子信箱：</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7CEE4A69">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通信地址：</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5465D03C">
      <w:pPr>
        <w:spacing w:line="240" w:lineRule="auto"/>
        <w:ind w:firstLine="420"/>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人对项目负责人的授权范围如下：</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p>
    <w:p w14:paraId="5688D686">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14DC4FFE">
      <w:pPr>
        <w:spacing w:line="240" w:lineRule="auto"/>
        <w:ind w:firstLine="420"/>
        <w:rPr>
          <w:rFonts w:hint="eastAsia" w:ascii="Times New Roman" w:hAnsi="Times New Roman" w:eastAsia="仿宋_GB2312"/>
          <w:color w:val="000000"/>
          <w:sz w:val="21"/>
          <w:szCs w:val="21"/>
        </w:rPr>
      </w:pPr>
      <w:r>
        <w:rPr>
          <w:rFonts w:ascii="Times New Roman" w:hAnsi="Times New Roman" w:eastAsia="仿宋_GB2312"/>
          <w:color w:val="000000"/>
          <w:sz w:val="21"/>
          <w:szCs w:val="21"/>
        </w:rPr>
        <w:t>3.2.</w:t>
      </w:r>
      <w:r>
        <w:rPr>
          <w:rFonts w:hint="eastAsia" w:ascii="Times New Roman" w:hAnsi="Times New Roman" w:eastAsia="仿宋_GB2312"/>
          <w:color w:val="000000"/>
          <w:sz w:val="21"/>
          <w:szCs w:val="21"/>
        </w:rPr>
        <w:t>2</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设计人更换项目负责人的，应提前</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天书面通知发包人。</w:t>
      </w:r>
    </w:p>
    <w:p w14:paraId="4CD835FD">
      <w:pPr>
        <w:spacing w:line="240" w:lineRule="auto"/>
        <w:ind w:firstLine="420"/>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人擅自更换项目负责人的违约责任：</w:t>
      </w: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u w:val="single"/>
        </w:rPr>
        <w:t xml:space="preserve"> </w:t>
      </w:r>
    </w:p>
    <w:p w14:paraId="045E9627">
      <w:pPr>
        <w:spacing w:line="240" w:lineRule="auto"/>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     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6AB9E7B4">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23FF87C4">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rPr>
        <w:t xml:space="preserve">    3.2.</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设计人应在收到书面更换通知后</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天内更换项目负责人。</w:t>
      </w:r>
    </w:p>
    <w:p w14:paraId="5F7A6B4F">
      <w:pPr>
        <w:keepNext w:val="0"/>
        <w:keepLines w:val="0"/>
        <w:pageBreakBefore w:val="0"/>
        <w:widowControl w:val="0"/>
        <w:spacing w:before="0" w:after="0" w:line="240" w:lineRule="auto"/>
        <w:ind w:left="0" w:right="0" w:firstLine="420"/>
        <w:jc w:val="both"/>
        <w:outlineLvl w:val="9"/>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人无正当理由拒绝更换</w:t>
      </w:r>
      <w:r>
        <w:rPr>
          <w:rFonts w:hint="eastAsia" w:ascii="Times New Roman" w:hAnsi="Times New Roman" w:eastAsia="仿宋_GB2312"/>
          <w:color w:val="000000"/>
          <w:sz w:val="21"/>
          <w:szCs w:val="21"/>
        </w:rPr>
        <w:t>项目负责人</w:t>
      </w:r>
      <w:r>
        <w:rPr>
          <w:rFonts w:ascii="Times New Roman" w:hAnsi="Times New Roman" w:eastAsia="仿宋_GB2312"/>
          <w:color w:val="000000"/>
          <w:sz w:val="21"/>
          <w:szCs w:val="21"/>
        </w:rPr>
        <w:t>的违约责任：</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37FFF0D9">
      <w:pPr>
        <w:keepNext w:val="0"/>
        <w:keepLines w:val="0"/>
        <w:pageBreakBefore w:val="0"/>
        <w:widowControl w:val="0"/>
        <w:spacing w:before="0" w:after="0" w:line="240" w:lineRule="auto"/>
        <w:ind w:left="0" w:right="0" w:firstLine="0"/>
        <w:jc w:val="both"/>
        <w:outlineLvl w:val="9"/>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2D013662">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ascii="Times New Roman" w:hAnsi="Times New Roman" w:eastAsia="黑体"/>
          <w:color w:val="000000"/>
          <w:sz w:val="21"/>
          <w:szCs w:val="21"/>
        </w:rPr>
        <w:t xml:space="preserve">3.3 </w:t>
      </w:r>
      <w:r>
        <w:rPr>
          <w:rFonts w:hint="eastAsia" w:ascii="Times New Roman" w:hAnsi="Times New Roman" w:eastAsia="黑体"/>
          <w:color w:val="000000"/>
          <w:sz w:val="21"/>
          <w:szCs w:val="21"/>
        </w:rPr>
        <w:t>设计</w:t>
      </w:r>
      <w:r>
        <w:rPr>
          <w:rFonts w:ascii="Times New Roman" w:hAnsi="Times New Roman" w:eastAsia="黑体"/>
          <w:color w:val="000000"/>
          <w:sz w:val="21"/>
          <w:szCs w:val="21"/>
        </w:rPr>
        <w:t>人人员</w:t>
      </w:r>
    </w:p>
    <w:p w14:paraId="4BBBD409">
      <w:pPr>
        <w:spacing w:line="240" w:lineRule="auto"/>
        <w:ind w:firstLine="42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 xml:space="preserve">3.3.1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人提交项目管理机构及人员安排报告的期限</w:t>
      </w:r>
      <w:r>
        <w:rPr>
          <w:rFonts w:hint="eastAsia" w:ascii="Times New Roman" w:hAnsi="Times New Roman" w:eastAsia="仿宋_GB2312"/>
          <w:color w:val="000000"/>
          <w:sz w:val="21"/>
          <w:szCs w:val="21"/>
          <w:u w:val="none"/>
          <w:lang w:eastAsia="zh-CN"/>
        </w:rPr>
        <w:t>：</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0BD6CCA9">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51371822">
      <w:pPr>
        <w:keepNext w:val="0"/>
        <w:keepLines w:val="0"/>
        <w:pageBreakBefore w:val="0"/>
        <w:widowControl w:val="0"/>
        <w:spacing w:before="0" w:after="0" w:line="240" w:lineRule="auto"/>
        <w:ind w:left="0" w:right="0" w:firstLine="420"/>
        <w:jc w:val="both"/>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 xml:space="preserve">3.3.3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人无正当理由拒绝撤换主要</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人员的违约责任：</w:t>
      </w:r>
    </w:p>
    <w:p w14:paraId="51528740">
      <w:pPr>
        <w:spacing w:line="240" w:lineRule="auto"/>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p>
    <w:p w14:paraId="52D5C79D">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lang w:val="en-US" w:eastAsia="zh-CN"/>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3E8D8AC1">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ascii="Times New Roman" w:hAnsi="Times New Roman" w:eastAsia="黑体"/>
          <w:color w:val="000000"/>
          <w:sz w:val="21"/>
          <w:szCs w:val="21"/>
        </w:rPr>
        <w:t>3.</w:t>
      </w:r>
      <w:r>
        <w:rPr>
          <w:rFonts w:hint="eastAsia" w:ascii="Times New Roman" w:hAnsi="Times New Roman" w:eastAsia="黑体"/>
          <w:color w:val="000000"/>
          <w:sz w:val="21"/>
          <w:szCs w:val="21"/>
        </w:rPr>
        <w:t>4</w:t>
      </w:r>
      <w:r>
        <w:rPr>
          <w:rFonts w:ascii="Times New Roman" w:hAnsi="Times New Roman" w:eastAsia="黑体"/>
          <w:color w:val="000000"/>
          <w:sz w:val="21"/>
          <w:szCs w:val="21"/>
        </w:rPr>
        <w:t xml:space="preserve"> </w:t>
      </w:r>
      <w:r>
        <w:rPr>
          <w:rFonts w:hint="eastAsia" w:ascii="Times New Roman" w:hAnsi="Times New Roman" w:eastAsia="黑体"/>
          <w:color w:val="000000"/>
          <w:sz w:val="21"/>
          <w:szCs w:val="21"/>
        </w:rPr>
        <w:t>设计</w:t>
      </w:r>
      <w:r>
        <w:rPr>
          <w:rFonts w:ascii="Times New Roman" w:hAnsi="Times New Roman" w:eastAsia="黑体"/>
          <w:color w:val="000000"/>
          <w:sz w:val="21"/>
          <w:szCs w:val="21"/>
        </w:rPr>
        <w:t>分包</w:t>
      </w:r>
    </w:p>
    <w:p w14:paraId="7F990452">
      <w:pPr>
        <w:spacing w:line="240" w:lineRule="auto"/>
        <w:ind w:firstLine="420"/>
        <w:rPr>
          <w:rFonts w:ascii="Times New Roman" w:hAnsi="Times New Roman" w:eastAsia="仿宋_GB2312"/>
          <w:color w:val="000000"/>
          <w:sz w:val="21"/>
          <w:szCs w:val="21"/>
        </w:rPr>
      </w:pP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.1 </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分包的一般约定</w:t>
      </w:r>
    </w:p>
    <w:p w14:paraId="1C25CECB">
      <w:pPr>
        <w:spacing w:line="240" w:lineRule="auto"/>
        <w:ind w:firstLine="420"/>
        <w:jc w:val="left"/>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禁止</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分包的工程包括：</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3FC23C35">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666D2EC7">
      <w:pPr>
        <w:spacing w:line="240" w:lineRule="auto"/>
        <w:ind w:firstLine="420"/>
        <w:jc w:val="left"/>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主体结构、关键性工作的范围：</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79AC6F86">
      <w:pPr>
        <w:spacing w:line="240" w:lineRule="auto"/>
        <w:jc w:val="left"/>
        <w:rPr>
          <w:rFonts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382A260A">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rPr>
        <w:t xml:space="preserve">    3.</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.2</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分包的确定</w:t>
      </w:r>
    </w:p>
    <w:p w14:paraId="74EDED95">
      <w:pPr>
        <w:spacing w:line="240" w:lineRule="auto"/>
        <w:ind w:firstLine="42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允许分包的专业工程包括：</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430218C2">
      <w:pPr>
        <w:spacing w:line="240" w:lineRule="auto"/>
        <w:rPr>
          <w:rFonts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4C53B8DE">
      <w:pPr>
        <w:spacing w:line="240" w:lineRule="auto"/>
        <w:ind w:firstLine="420"/>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其他关于分包的约定：</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7051662C">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4BD4B149">
      <w:pPr>
        <w:spacing w:line="240" w:lineRule="auto"/>
        <w:ind w:firstLine="420"/>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3.4.3 设计人向发包人提交有关分包人资料包括：</w:t>
      </w:r>
      <w:r>
        <w:rPr>
          <w:rFonts w:hint="eastAsia" w:ascii="Times New Roman" w:hAnsi="Times New Roman" w:eastAsia="仿宋_GB2312"/>
          <w:color w:val="000000"/>
          <w:sz w:val="21"/>
          <w:szCs w:val="21"/>
          <w:u w:val="single"/>
        </w:rPr>
        <w:t xml:space="preserve">           </w:t>
      </w:r>
    </w:p>
    <w:p w14:paraId="651F75A9">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230911C5">
      <w:pPr>
        <w:spacing w:line="240" w:lineRule="auto"/>
        <w:ind w:firstLine="420"/>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3.4.4 分包工程设计费支付方式：</w:t>
      </w:r>
      <w:r>
        <w:rPr>
          <w:rFonts w:hint="eastAsia" w:ascii="Times New Roman" w:hAnsi="Times New Roman" w:eastAsia="仿宋_GB2312"/>
          <w:color w:val="000000"/>
          <w:sz w:val="21"/>
          <w:szCs w:val="21"/>
          <w:u w:val="single"/>
        </w:rPr>
        <w:t xml:space="preserve">                        </w:t>
      </w:r>
    </w:p>
    <w:p w14:paraId="0CEB4A2A">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4AECC72D">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仿宋_GB2312"/>
          <w:color w:val="000000"/>
          <w:sz w:val="21"/>
          <w:szCs w:val="21"/>
        </w:rPr>
      </w:pPr>
      <w:r>
        <w:rPr>
          <w:rFonts w:ascii="Times New Roman" w:hAnsi="Times New Roman" w:eastAsia="黑体"/>
          <w:color w:val="000000"/>
          <w:sz w:val="21"/>
          <w:szCs w:val="21"/>
        </w:rPr>
        <w:t>3.</w:t>
      </w:r>
      <w:r>
        <w:rPr>
          <w:rFonts w:hint="eastAsia" w:ascii="Times New Roman" w:hAnsi="Times New Roman" w:eastAsia="黑体"/>
          <w:color w:val="000000"/>
          <w:sz w:val="21"/>
          <w:szCs w:val="21"/>
        </w:rPr>
        <w:t>5</w:t>
      </w:r>
      <w:r>
        <w:rPr>
          <w:rFonts w:ascii="Times New Roman" w:hAnsi="Times New Roman" w:eastAsia="黑体"/>
          <w:color w:val="000000"/>
          <w:sz w:val="21"/>
          <w:szCs w:val="21"/>
        </w:rPr>
        <w:t xml:space="preserve"> </w:t>
      </w:r>
      <w:r>
        <w:rPr>
          <w:rFonts w:hint="eastAsia" w:ascii="Times New Roman" w:hAnsi="Times New Roman" w:eastAsia="黑体"/>
          <w:color w:val="000000"/>
          <w:sz w:val="21"/>
          <w:szCs w:val="21"/>
        </w:rPr>
        <w:t>联合体</w:t>
      </w:r>
    </w:p>
    <w:p w14:paraId="3C42E0CE">
      <w:pPr>
        <w:spacing w:line="240" w:lineRule="auto"/>
        <w:ind w:firstLine="420"/>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3.5.4 发包人向联合体支付设计费用的方式：</w:t>
      </w:r>
      <w:r>
        <w:rPr>
          <w:rFonts w:hint="eastAsia" w:ascii="Times New Roman" w:hAnsi="Times New Roman" w:eastAsia="仿宋_GB2312"/>
          <w:color w:val="000000"/>
          <w:sz w:val="21"/>
          <w:szCs w:val="21"/>
          <w:u w:val="single"/>
        </w:rPr>
        <w:t xml:space="preserve">               </w:t>
      </w:r>
    </w:p>
    <w:p w14:paraId="6905E912">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p>
    <w:p w14:paraId="63293C45">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hint="eastAsia" w:ascii="Times New Roman" w:hAnsi="Times New Roman" w:eastAsia="黑体"/>
          <w:b w:val="0"/>
          <w:color w:val="000000"/>
          <w:sz w:val="21"/>
          <w:szCs w:val="21"/>
        </w:rPr>
        <w:t>5</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工程设计要求</w:t>
      </w:r>
    </w:p>
    <w:p w14:paraId="26CA3531">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hint="eastAsia" w:ascii="Times New Roman" w:hAnsi="Times New Roman" w:eastAsia="黑体"/>
          <w:color w:val="000000"/>
          <w:sz w:val="21"/>
          <w:szCs w:val="21"/>
        </w:rPr>
        <w:t>5</w:t>
      </w:r>
      <w:r>
        <w:rPr>
          <w:rFonts w:ascii="Times New Roman" w:hAnsi="Times New Roman" w:eastAsia="黑体"/>
          <w:color w:val="000000"/>
          <w:sz w:val="21"/>
          <w:szCs w:val="21"/>
        </w:rPr>
        <w:t>.1</w:t>
      </w:r>
      <w:r>
        <w:rPr>
          <w:rFonts w:hint="eastAsia" w:ascii="Times New Roman" w:hAnsi="Times New Roman" w:eastAsia="黑体"/>
          <w:color w:val="000000"/>
          <w:sz w:val="21"/>
          <w:szCs w:val="21"/>
          <w:lang w:val="en-US" w:eastAsia="zh-CN"/>
        </w:rPr>
        <w:t xml:space="preserve"> </w:t>
      </w:r>
      <w:r>
        <w:rPr>
          <w:rFonts w:hint="eastAsia" w:ascii="Times New Roman" w:hAnsi="Times New Roman" w:eastAsia="黑体"/>
          <w:color w:val="000000"/>
          <w:sz w:val="21"/>
          <w:szCs w:val="21"/>
        </w:rPr>
        <w:t>工程设计一般要求</w:t>
      </w:r>
    </w:p>
    <w:p w14:paraId="5FB1DF5D">
      <w:pPr>
        <w:spacing w:line="240" w:lineRule="auto"/>
        <w:ind w:firstLine="420"/>
        <w:jc w:val="left"/>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2.1</w:t>
      </w:r>
      <w:r>
        <w:rPr>
          <w:rFonts w:ascii="Times New Roman" w:hAnsi="Times New Roman" w:eastAsia="仿宋_GB2312"/>
          <w:color w:val="000000"/>
          <w:sz w:val="21"/>
          <w:szCs w:val="21"/>
        </w:rPr>
        <w:t xml:space="preserve"> </w:t>
      </w:r>
      <w:r>
        <w:rPr>
          <w:rFonts w:hint="eastAsia" w:ascii="Times New Roman" w:hAnsi="Times New Roman" w:eastAsia="仿宋_GB2312"/>
          <w:color w:val="000000"/>
          <w:sz w:val="21"/>
          <w:szCs w:val="21"/>
        </w:rPr>
        <w:t>工程设计的特殊标准或要求</w:t>
      </w:r>
      <w:r>
        <w:rPr>
          <w:rFonts w:ascii="Times New Roman" w:hAnsi="Times New Roman" w:eastAsia="仿宋_GB2312"/>
          <w:color w:val="000000"/>
          <w:sz w:val="21"/>
          <w:szCs w:val="21"/>
        </w:rPr>
        <w:t>：</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1BE5B129">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196EB285">
      <w:pPr>
        <w:spacing w:line="240" w:lineRule="auto"/>
        <w:ind w:firstLine="441"/>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highlight w:val="none"/>
        </w:rPr>
        <w:t>5.1.2.2 工程设计适用的技术标准：</w:t>
      </w:r>
      <w:r>
        <w:rPr>
          <w:rFonts w:hint="eastAsia" w:ascii="Times New Roman" w:hAnsi="Times New Roman" w:eastAsia="仿宋_GB2312"/>
          <w:color w:val="000000"/>
          <w:sz w:val="21"/>
          <w:szCs w:val="21"/>
          <w:highlight w:val="none"/>
          <w:u w:val="single"/>
        </w:rPr>
        <w:t xml:space="preserve">               </w:t>
      </w:r>
      <w:r>
        <w:rPr>
          <w:rFonts w:hint="eastAsia" w:ascii="Times New Roman" w:hAnsi="Times New Roman" w:eastAsia="仿宋_GB2312"/>
          <w:color w:val="000000"/>
          <w:sz w:val="21"/>
          <w:szCs w:val="21"/>
          <w:highlight w:val="none"/>
          <w:u w:val="single"/>
          <w:lang w:val="en-US" w:eastAsia="zh-CN"/>
        </w:rPr>
        <w:t xml:space="preserve">      </w:t>
      </w:r>
      <w:r>
        <w:rPr>
          <w:rFonts w:hint="eastAsia" w:ascii="Times New Roman" w:hAnsi="Times New Roman" w:eastAsia="仿宋_GB2312"/>
          <w:color w:val="000000"/>
          <w:sz w:val="21"/>
          <w:szCs w:val="21"/>
          <w:highlight w:val="none"/>
          <w:u w:val="single"/>
        </w:rPr>
        <w:t xml:space="preserve"> </w:t>
      </w:r>
      <w:r>
        <w:rPr>
          <w:rFonts w:hint="eastAsia" w:ascii="Times New Roman" w:hAnsi="Times New Roman" w:eastAsia="仿宋_GB2312"/>
          <w:color w:val="000000"/>
          <w:sz w:val="21"/>
          <w:szCs w:val="21"/>
          <w:highlight w:val="none"/>
        </w:rPr>
        <w:t>。</w:t>
      </w:r>
    </w:p>
    <w:p w14:paraId="7CF320C3">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hint="eastAsia" w:ascii="Times New Roman" w:hAnsi="Times New Roman" w:eastAsia="黑体"/>
          <w:color w:val="000000"/>
          <w:sz w:val="21"/>
          <w:szCs w:val="21"/>
        </w:rPr>
        <w:t>5.3 工程设计文件的要求</w:t>
      </w:r>
    </w:p>
    <w:p w14:paraId="0A953EA1">
      <w:pPr>
        <w:spacing w:line="240" w:lineRule="auto"/>
        <w:ind w:firstLine="420"/>
        <w:jc w:val="left"/>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5.3.3 工程设计文件深度规定</w:t>
      </w:r>
      <w:r>
        <w:rPr>
          <w:rFonts w:hint="eastAsia" w:ascii="Times New Roman" w:hAnsi="Times New Roman" w:eastAsia="仿宋_GB2312"/>
          <w:color w:val="000000"/>
          <w:sz w:val="21"/>
          <w:szCs w:val="21"/>
          <w:lang w:eastAsia="zh-CN"/>
        </w:rPr>
        <w:t>：</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none"/>
        </w:rPr>
        <w:t xml:space="preserve">  </w:t>
      </w:r>
    </w:p>
    <w:p w14:paraId="04610350">
      <w:pPr>
        <w:spacing w:line="240" w:lineRule="auto"/>
        <w:jc w:val="left"/>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p>
    <w:p w14:paraId="107FA7D7">
      <w:pPr>
        <w:spacing w:line="240" w:lineRule="auto"/>
        <w:ind w:firstLine="420"/>
        <w:jc w:val="left"/>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5.3.5 工程的合理使用寿命年限</w:t>
      </w:r>
      <w:r>
        <w:rPr>
          <w:rFonts w:ascii="Times New Roman" w:hAnsi="Times New Roman" w:eastAsia="仿宋_GB2312"/>
          <w:color w:val="000000"/>
          <w:sz w:val="21"/>
          <w:szCs w:val="21"/>
        </w:rPr>
        <w:t>：</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p>
    <w:p w14:paraId="33109928">
      <w:pPr>
        <w:spacing w:line="240" w:lineRule="auto"/>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 xml:space="preserve">  </w:t>
      </w:r>
    </w:p>
    <w:p w14:paraId="2D9CB608">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hint="eastAsia" w:ascii="Times New Roman" w:hAnsi="Times New Roman" w:eastAsia="黑体"/>
          <w:b w:val="0"/>
          <w:color w:val="000000"/>
          <w:sz w:val="21"/>
          <w:szCs w:val="21"/>
        </w:rPr>
        <w:t>6</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工程设计</w:t>
      </w:r>
      <w:r>
        <w:rPr>
          <w:rFonts w:ascii="Times New Roman" w:hAnsi="Times New Roman" w:eastAsia="黑体"/>
          <w:b w:val="0"/>
          <w:color w:val="000000"/>
          <w:sz w:val="21"/>
          <w:szCs w:val="21"/>
        </w:rPr>
        <w:t>进度</w:t>
      </w:r>
      <w:r>
        <w:rPr>
          <w:rFonts w:hint="eastAsia" w:ascii="Times New Roman" w:hAnsi="Times New Roman" w:eastAsia="黑体"/>
          <w:b w:val="0"/>
          <w:color w:val="000000"/>
          <w:sz w:val="21"/>
          <w:szCs w:val="21"/>
        </w:rPr>
        <w:t>与周期</w:t>
      </w:r>
    </w:p>
    <w:p w14:paraId="1E47AE95">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hint="eastAsia" w:ascii="Times New Roman" w:hAnsi="Times New Roman" w:eastAsia="黑体"/>
          <w:color w:val="000000"/>
          <w:sz w:val="21"/>
          <w:szCs w:val="21"/>
        </w:rPr>
        <w:t>6</w:t>
      </w:r>
      <w:r>
        <w:rPr>
          <w:rFonts w:ascii="Times New Roman" w:hAnsi="Times New Roman" w:eastAsia="黑体"/>
          <w:color w:val="000000"/>
          <w:sz w:val="21"/>
          <w:szCs w:val="21"/>
        </w:rPr>
        <w:t xml:space="preserve">.1 </w:t>
      </w:r>
      <w:r>
        <w:rPr>
          <w:rFonts w:hint="eastAsia" w:ascii="Times New Roman" w:hAnsi="Times New Roman" w:eastAsia="黑体"/>
          <w:color w:val="000000"/>
          <w:sz w:val="21"/>
          <w:szCs w:val="21"/>
        </w:rPr>
        <w:t>工程设计进度计划</w:t>
      </w:r>
    </w:p>
    <w:p w14:paraId="7EDCE070">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1 工程设计进度计划的编制</w:t>
      </w:r>
    </w:p>
    <w:p w14:paraId="15B3D4B4">
      <w:pPr>
        <w:spacing w:line="240" w:lineRule="auto"/>
        <w:ind w:firstLine="420"/>
        <w:jc w:val="left"/>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合同当事人约定的工程设计进度计划提交的时间：</w:t>
      </w:r>
      <w:r>
        <w:rPr>
          <w:rFonts w:hint="eastAsia" w:ascii="Times New Roman" w:hAnsi="Times New Roman" w:eastAsia="仿宋_GB2312"/>
          <w:color w:val="000000"/>
          <w:sz w:val="21"/>
          <w:szCs w:val="21"/>
          <w:u w:val="single"/>
        </w:rPr>
        <w:t xml:space="preserve">          </w:t>
      </w:r>
    </w:p>
    <w:p w14:paraId="72263350">
      <w:pPr>
        <w:spacing w:line="240" w:lineRule="auto"/>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4EB69C99">
      <w:pPr>
        <w:spacing w:line="240" w:lineRule="auto"/>
        <w:ind w:firstLine="420"/>
        <w:jc w:val="left"/>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合同当事人约定的工程设计进度计划应包括的内容</w:t>
      </w:r>
      <w:r>
        <w:rPr>
          <w:rFonts w:ascii="Times New Roman" w:hAnsi="Times New Roman" w:eastAsia="仿宋_GB2312"/>
          <w:color w:val="000000"/>
          <w:sz w:val="21"/>
          <w:szCs w:val="21"/>
        </w:rPr>
        <w:t>：</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none"/>
        </w:rPr>
        <w:t xml:space="preserve"> </w:t>
      </w:r>
    </w:p>
    <w:p w14:paraId="32E8B897">
      <w:pPr>
        <w:spacing w:line="240" w:lineRule="auto"/>
        <w:jc w:val="left"/>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lang w:val="en-US" w:eastAsia="zh-CN"/>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p>
    <w:p w14:paraId="456DEE04">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 xml:space="preserve">.1.2 </w:t>
      </w:r>
      <w:r>
        <w:rPr>
          <w:rFonts w:hint="eastAsia" w:ascii="Times New Roman" w:hAnsi="Times New Roman" w:eastAsia="仿宋_GB2312"/>
          <w:color w:val="000000"/>
          <w:sz w:val="21"/>
          <w:szCs w:val="21"/>
        </w:rPr>
        <w:t>工程设计进度计划的修订</w:t>
      </w:r>
    </w:p>
    <w:p w14:paraId="5E7558DA">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发包人在收到</w:t>
      </w:r>
      <w:r>
        <w:rPr>
          <w:rFonts w:hint="eastAsia" w:ascii="Times New Roman" w:hAnsi="Times New Roman" w:eastAsia="仿宋_GB2312"/>
          <w:color w:val="000000"/>
          <w:sz w:val="21"/>
          <w:szCs w:val="21"/>
        </w:rPr>
        <w:t>工程设计进度计划</w:t>
      </w:r>
      <w:r>
        <w:rPr>
          <w:rFonts w:ascii="Times New Roman" w:hAnsi="Times New Roman" w:eastAsia="仿宋_GB2312"/>
          <w:color w:val="000000"/>
          <w:sz w:val="21"/>
          <w:szCs w:val="21"/>
        </w:rPr>
        <w:t>后确认或提出修改意见的期限：</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lang w:val="en-US" w:eastAsia="zh-CN"/>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23FCD261">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hint="eastAsia" w:ascii="Times New Roman" w:hAnsi="Times New Roman" w:eastAsia="黑体"/>
          <w:color w:val="000000"/>
          <w:sz w:val="21"/>
          <w:szCs w:val="21"/>
        </w:rPr>
        <w:t>6</w:t>
      </w:r>
      <w:r>
        <w:rPr>
          <w:rFonts w:ascii="Times New Roman" w:hAnsi="Times New Roman" w:eastAsia="黑体"/>
          <w:color w:val="000000"/>
          <w:sz w:val="21"/>
          <w:szCs w:val="21"/>
        </w:rPr>
        <w:t>.</w:t>
      </w:r>
      <w:r>
        <w:rPr>
          <w:rFonts w:hint="eastAsia" w:ascii="Times New Roman" w:hAnsi="Times New Roman" w:eastAsia="黑体"/>
          <w:color w:val="000000"/>
          <w:sz w:val="21"/>
          <w:szCs w:val="21"/>
        </w:rPr>
        <w:t>3</w:t>
      </w:r>
      <w:r>
        <w:rPr>
          <w:rFonts w:ascii="Times New Roman" w:hAnsi="Times New Roman" w:eastAsia="黑体"/>
          <w:color w:val="000000"/>
          <w:sz w:val="21"/>
          <w:szCs w:val="21"/>
        </w:rPr>
        <w:t xml:space="preserve"> </w:t>
      </w:r>
      <w:r>
        <w:rPr>
          <w:rFonts w:hint="eastAsia" w:ascii="Times New Roman" w:hAnsi="Times New Roman" w:eastAsia="黑体"/>
          <w:color w:val="000000"/>
          <w:sz w:val="21"/>
          <w:szCs w:val="21"/>
        </w:rPr>
        <w:t>工程设计进度</w:t>
      </w:r>
      <w:r>
        <w:rPr>
          <w:rFonts w:ascii="Times New Roman" w:hAnsi="Times New Roman" w:eastAsia="黑体"/>
          <w:color w:val="000000"/>
          <w:sz w:val="21"/>
          <w:szCs w:val="21"/>
        </w:rPr>
        <w:t>延误</w:t>
      </w:r>
    </w:p>
    <w:p w14:paraId="3F84A6D7">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3</w:t>
      </w: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lang w:val="en-US" w:eastAsia="zh-CN"/>
        </w:rPr>
        <w:t xml:space="preserve"> </w:t>
      </w:r>
      <w:r>
        <w:rPr>
          <w:rFonts w:ascii="Times New Roman" w:hAnsi="Times New Roman" w:eastAsia="仿宋_GB2312"/>
          <w:color w:val="000000"/>
          <w:sz w:val="21"/>
          <w:szCs w:val="21"/>
        </w:rPr>
        <w:t>因发包人原因导致</w:t>
      </w:r>
      <w:r>
        <w:rPr>
          <w:rFonts w:hint="eastAsia" w:ascii="Times New Roman" w:hAnsi="Times New Roman" w:eastAsia="仿宋_GB2312"/>
          <w:color w:val="000000"/>
          <w:sz w:val="21"/>
          <w:szCs w:val="21"/>
        </w:rPr>
        <w:t>工程设计进度</w:t>
      </w:r>
      <w:r>
        <w:rPr>
          <w:rFonts w:ascii="Times New Roman" w:hAnsi="Times New Roman" w:eastAsia="仿宋_GB2312"/>
          <w:color w:val="000000"/>
          <w:sz w:val="21"/>
          <w:szCs w:val="21"/>
        </w:rPr>
        <w:t>延误</w:t>
      </w:r>
    </w:p>
    <w:p w14:paraId="73A54829">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）因发包人原因导致</w:t>
      </w:r>
      <w:r>
        <w:rPr>
          <w:rFonts w:hint="eastAsia" w:ascii="Times New Roman" w:hAnsi="Times New Roman" w:eastAsia="仿宋_GB2312"/>
          <w:color w:val="000000"/>
          <w:sz w:val="21"/>
          <w:szCs w:val="21"/>
        </w:rPr>
        <w:t>工程设计进度</w:t>
      </w:r>
      <w:r>
        <w:rPr>
          <w:rFonts w:ascii="Times New Roman" w:hAnsi="Times New Roman" w:eastAsia="仿宋_GB2312"/>
          <w:color w:val="000000"/>
          <w:sz w:val="21"/>
          <w:szCs w:val="21"/>
        </w:rPr>
        <w:t>延误的其他情形：</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p>
    <w:p w14:paraId="2E2B4416">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6E823DE6">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highlight w:val="none"/>
        </w:rPr>
      </w:pPr>
      <w:r>
        <w:rPr>
          <w:rFonts w:ascii="Times New Roman" w:hAnsi="Times New Roman" w:eastAsia="仿宋_GB2312"/>
          <w:color w:val="000000"/>
          <w:sz w:val="21"/>
          <w:szCs w:val="21"/>
          <w:highlight w:val="none"/>
        </w:rPr>
        <w:t>设计人应在发生</w:t>
      </w:r>
      <w:r>
        <w:rPr>
          <w:rFonts w:hint="eastAsia" w:ascii="Times New Roman" w:hAnsi="Times New Roman" w:eastAsia="仿宋_GB2312"/>
          <w:color w:val="000000"/>
          <w:sz w:val="21"/>
          <w:szCs w:val="21"/>
          <w:highlight w:val="none"/>
        </w:rPr>
        <w:t>进度延误的情形</w:t>
      </w:r>
      <w:r>
        <w:rPr>
          <w:rFonts w:ascii="Times New Roman" w:hAnsi="Times New Roman" w:eastAsia="仿宋_GB2312"/>
          <w:color w:val="000000"/>
          <w:sz w:val="21"/>
          <w:szCs w:val="21"/>
          <w:highlight w:val="none"/>
        </w:rPr>
        <w:t>后</w:t>
      </w:r>
      <w:r>
        <w:rPr>
          <w:rFonts w:hint="eastAsia" w:ascii="Times New Roman" w:hAnsi="Times New Roman" w:eastAsia="仿宋_GB2312"/>
          <w:color w:val="000000"/>
          <w:sz w:val="21"/>
          <w:szCs w:val="21"/>
          <w:highlight w:val="none"/>
          <w:u w:val="single"/>
          <w:lang w:val="en-US" w:eastAsia="zh-CN"/>
        </w:rPr>
        <w:t xml:space="preserve">    </w:t>
      </w:r>
      <w:r>
        <w:rPr>
          <w:rFonts w:ascii="Times New Roman" w:hAnsi="Times New Roman" w:eastAsia="仿宋_GB2312"/>
          <w:color w:val="000000"/>
          <w:sz w:val="21"/>
          <w:szCs w:val="21"/>
          <w:highlight w:val="none"/>
        </w:rPr>
        <w:t>天内向发包人发出要求延期的书面通知，在</w:t>
      </w:r>
      <w:r>
        <w:rPr>
          <w:rFonts w:hint="eastAsia" w:ascii="Times New Roman" w:hAnsi="Times New Roman" w:eastAsia="仿宋_GB2312"/>
          <w:color w:val="000000"/>
          <w:sz w:val="21"/>
          <w:szCs w:val="21"/>
          <w:highlight w:val="none"/>
          <w:lang w:eastAsia="zh-CN"/>
        </w:rPr>
        <w:t>发生该情形</w:t>
      </w:r>
      <w:r>
        <w:rPr>
          <w:rFonts w:ascii="Times New Roman" w:hAnsi="Times New Roman" w:eastAsia="仿宋_GB2312"/>
          <w:color w:val="000000"/>
          <w:sz w:val="21"/>
          <w:szCs w:val="21"/>
          <w:highlight w:val="none"/>
        </w:rPr>
        <w:t>后</w:t>
      </w:r>
      <w:r>
        <w:rPr>
          <w:rFonts w:hint="eastAsia" w:ascii="Times New Roman" w:hAnsi="Times New Roman" w:eastAsia="仿宋_GB2312"/>
          <w:color w:val="000000"/>
          <w:sz w:val="21"/>
          <w:szCs w:val="21"/>
          <w:highlight w:val="none"/>
          <w:u w:val="single"/>
          <w:lang w:val="en-US" w:eastAsia="zh-CN"/>
        </w:rPr>
        <w:t xml:space="preserve">    </w:t>
      </w:r>
      <w:r>
        <w:rPr>
          <w:rFonts w:ascii="Times New Roman" w:hAnsi="Times New Roman" w:eastAsia="仿宋_GB2312"/>
          <w:color w:val="000000"/>
          <w:sz w:val="21"/>
          <w:szCs w:val="21"/>
          <w:highlight w:val="none"/>
        </w:rPr>
        <w:t>天内提交要求延期的详细说明。</w:t>
      </w:r>
    </w:p>
    <w:p w14:paraId="287364AF">
      <w:pPr>
        <w:keepNext w:val="0"/>
        <w:keepLines w:val="0"/>
        <w:pageBreakBefore w:val="0"/>
        <w:widowControl w:val="0"/>
        <w:spacing w:before="0" w:after="0" w:line="240" w:lineRule="auto"/>
        <w:ind w:left="0" w:right="0" w:firstLine="420"/>
        <w:jc w:val="left"/>
        <w:outlineLvl w:val="9"/>
        <w:rPr>
          <w:rFonts w:ascii="Times New Roman" w:hAnsi="Times New Roman" w:eastAsia="仿宋_GB2312"/>
          <w:color w:val="000000"/>
          <w:sz w:val="21"/>
          <w:szCs w:val="21"/>
        </w:rPr>
      </w:pPr>
      <w:r>
        <w:rPr>
          <w:rFonts w:ascii="Times New Roman" w:hAnsi="Times New Roman" w:eastAsia="仿宋_GB2312"/>
          <w:color w:val="000000"/>
          <w:sz w:val="21"/>
          <w:szCs w:val="21"/>
          <w:highlight w:val="none"/>
        </w:rPr>
        <w:t>发包人收到设计人要求延期的详细说明后，应在</w:t>
      </w:r>
      <w:r>
        <w:rPr>
          <w:rFonts w:hint="eastAsia" w:ascii="Times New Roman" w:hAnsi="Times New Roman" w:eastAsia="仿宋_GB2312"/>
          <w:color w:val="000000"/>
          <w:sz w:val="21"/>
          <w:szCs w:val="21"/>
          <w:highlight w:val="none"/>
          <w:u w:val="single"/>
          <w:lang w:val="en-US" w:eastAsia="zh-CN"/>
        </w:rPr>
        <w:t xml:space="preserve">    </w:t>
      </w:r>
      <w:r>
        <w:rPr>
          <w:rFonts w:ascii="Times New Roman" w:hAnsi="Times New Roman" w:eastAsia="仿宋_GB2312"/>
          <w:color w:val="000000"/>
          <w:sz w:val="21"/>
          <w:szCs w:val="21"/>
          <w:highlight w:val="none"/>
        </w:rPr>
        <w:t>天内进行审查并书面答复。</w:t>
      </w:r>
    </w:p>
    <w:p w14:paraId="2F74C855">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hint="eastAsia" w:ascii="Times New Roman" w:hAnsi="Times New Roman" w:eastAsia="黑体"/>
          <w:color w:val="000000"/>
          <w:sz w:val="21"/>
          <w:szCs w:val="21"/>
        </w:rPr>
        <w:t>6</w:t>
      </w:r>
      <w:r>
        <w:rPr>
          <w:rFonts w:ascii="Times New Roman" w:hAnsi="Times New Roman" w:eastAsia="黑体"/>
          <w:color w:val="000000"/>
          <w:sz w:val="21"/>
          <w:szCs w:val="21"/>
        </w:rPr>
        <w:t>.</w:t>
      </w:r>
      <w:r>
        <w:rPr>
          <w:rFonts w:hint="eastAsia" w:ascii="Times New Roman" w:hAnsi="Times New Roman" w:eastAsia="黑体"/>
          <w:color w:val="000000"/>
          <w:sz w:val="21"/>
          <w:szCs w:val="21"/>
        </w:rPr>
        <w:t>5</w:t>
      </w:r>
      <w:r>
        <w:rPr>
          <w:rFonts w:ascii="Times New Roman" w:hAnsi="Times New Roman" w:eastAsia="黑体"/>
          <w:color w:val="000000"/>
          <w:sz w:val="21"/>
          <w:szCs w:val="21"/>
        </w:rPr>
        <w:t xml:space="preserve"> 提前</w:t>
      </w:r>
      <w:r>
        <w:rPr>
          <w:rFonts w:hint="eastAsia" w:ascii="Times New Roman" w:hAnsi="Times New Roman" w:eastAsia="黑体"/>
          <w:color w:val="000000"/>
          <w:sz w:val="21"/>
          <w:szCs w:val="21"/>
        </w:rPr>
        <w:t>交付工程设计文件</w:t>
      </w:r>
    </w:p>
    <w:p w14:paraId="28A37932">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6</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5</w:t>
      </w:r>
      <w:r>
        <w:rPr>
          <w:rFonts w:ascii="Times New Roman" w:hAnsi="Times New Roman" w:eastAsia="仿宋_GB2312"/>
          <w:color w:val="000000"/>
          <w:sz w:val="21"/>
          <w:szCs w:val="21"/>
        </w:rPr>
        <w:t>.2</w:t>
      </w:r>
      <w:r>
        <w:rPr>
          <w:rFonts w:hint="eastAsia" w:ascii="Times New Roman" w:hAnsi="Times New Roman" w:eastAsia="仿宋_GB2312"/>
          <w:color w:val="000000"/>
          <w:sz w:val="21"/>
          <w:szCs w:val="21"/>
          <w:lang w:val="en-US" w:eastAsia="zh-CN"/>
        </w:rPr>
        <w:t xml:space="preserve"> </w:t>
      </w:r>
      <w:r>
        <w:rPr>
          <w:rFonts w:ascii="Times New Roman" w:hAnsi="Times New Roman" w:eastAsia="仿宋_GB2312"/>
          <w:color w:val="000000"/>
          <w:sz w:val="21"/>
          <w:szCs w:val="21"/>
        </w:rPr>
        <w:t>提前</w:t>
      </w:r>
      <w:r>
        <w:rPr>
          <w:rFonts w:hint="eastAsia" w:ascii="Times New Roman" w:hAnsi="Times New Roman" w:eastAsia="仿宋_GB2312"/>
          <w:color w:val="000000"/>
          <w:sz w:val="21"/>
          <w:szCs w:val="21"/>
        </w:rPr>
        <w:t>交付工程设计文件</w:t>
      </w:r>
      <w:r>
        <w:rPr>
          <w:rFonts w:ascii="Times New Roman" w:hAnsi="Times New Roman" w:eastAsia="仿宋_GB2312"/>
          <w:color w:val="000000"/>
          <w:sz w:val="21"/>
          <w:szCs w:val="21"/>
        </w:rPr>
        <w:t>的奖励：</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614BB28F">
      <w:pPr>
        <w:keepNext w:val="0"/>
        <w:keepLines w:val="0"/>
        <w:pageBreakBefore w:val="0"/>
        <w:widowControl w:val="0"/>
        <w:spacing w:before="120" w:after="120" w:line="240" w:lineRule="auto"/>
        <w:ind w:left="0" w:right="0" w:firstLine="0"/>
        <w:jc w:val="left"/>
        <w:outlineLvl w:val="9"/>
        <w:rPr>
          <w:rFonts w:hint="eastAsia" w:ascii="Times New Roman" w:hAnsi="Times New Roman" w:eastAsia="黑体"/>
          <w:color w:val="000000"/>
          <w:sz w:val="21"/>
          <w:szCs w:val="21"/>
        </w:rPr>
      </w:pPr>
      <w:r>
        <w:rPr>
          <w:rFonts w:ascii="Times New Roman" w:hAnsi="Times New Roman" w:eastAsia="黑体" w:cs="Times New Roman"/>
          <w:b w:val="0"/>
          <w:bCs/>
          <w:color w:val="000000"/>
          <w:sz w:val="21"/>
          <w:szCs w:val="21"/>
          <w:lang w:val="en-US" w:eastAsia="zh-CN" w:bidi="ar-SA"/>
        </w:rPr>
        <w:t>7．</w:t>
      </w:r>
      <w:r>
        <w:rPr>
          <w:rFonts w:ascii="Times New Roman" w:hAnsi="Times New Roman" w:eastAsia="黑体"/>
          <w:b/>
          <w:color w:val="000000"/>
          <w:sz w:val="21"/>
          <w:szCs w:val="21"/>
        </w:rPr>
        <w:t xml:space="preserve"> </w:t>
      </w:r>
      <w:r>
        <w:rPr>
          <w:rFonts w:hint="eastAsia" w:ascii="Times New Roman" w:hAnsi="Times New Roman" w:eastAsia="黑体"/>
          <w:color w:val="000000"/>
          <w:sz w:val="21"/>
          <w:szCs w:val="21"/>
        </w:rPr>
        <w:t>工程设计文件交付</w:t>
      </w:r>
    </w:p>
    <w:p w14:paraId="6517DA19">
      <w:pPr>
        <w:pStyle w:val="185"/>
        <w:keepNext/>
        <w:keepLines/>
        <w:pageBreakBefore w:val="0"/>
        <w:widowControl w:val="0"/>
        <w:spacing w:before="120" w:after="120" w:line="240" w:lineRule="auto"/>
        <w:ind w:left="0" w:right="0" w:firstLine="438"/>
        <w:jc w:val="both"/>
        <w:outlineLvl w:val="4"/>
        <w:rPr>
          <w:rFonts w:hint="eastAsia" w:ascii="Times New Roman" w:hAnsi="Times New Roman" w:eastAsia="黑体"/>
          <w:color w:val="000000"/>
          <w:sz w:val="21"/>
          <w:szCs w:val="21"/>
        </w:rPr>
      </w:pPr>
      <w:r>
        <w:rPr>
          <w:rFonts w:hint="eastAsia" w:ascii="Times New Roman" w:hAnsi="Times New Roman" w:eastAsia="仿宋_GB2312"/>
          <w:b w:val="0"/>
          <w:bCs w:val="0"/>
          <w:color w:val="000000"/>
          <w:sz w:val="21"/>
          <w:szCs w:val="21"/>
        </w:rPr>
        <w:t>7</w:t>
      </w:r>
      <w:r>
        <w:rPr>
          <w:rFonts w:ascii="Times New Roman" w:hAnsi="Times New Roman" w:eastAsia="仿宋_GB2312"/>
          <w:b w:val="0"/>
          <w:bCs w:val="0"/>
          <w:color w:val="000000"/>
          <w:sz w:val="21"/>
          <w:szCs w:val="21"/>
        </w:rPr>
        <w:t>.1</w:t>
      </w:r>
      <w:r>
        <w:rPr>
          <w:rFonts w:hint="eastAsia" w:ascii="Times New Roman" w:hAnsi="Times New Roman" w:eastAsia="仿宋_GB2312"/>
          <w:b w:val="0"/>
          <w:bCs w:val="0"/>
          <w:color w:val="000000"/>
          <w:sz w:val="21"/>
          <w:szCs w:val="21"/>
        </w:rPr>
        <w:t xml:space="preserve"> </w:t>
      </w:r>
      <w:r>
        <w:rPr>
          <w:rFonts w:hint="eastAsia" w:ascii="黑体" w:hAnsi="黑体" w:eastAsia="黑体"/>
          <w:b w:val="0"/>
          <w:bCs w:val="0"/>
          <w:color w:val="000000"/>
          <w:sz w:val="21"/>
          <w:szCs w:val="21"/>
        </w:rPr>
        <w:t>工程设计文件交付的内容</w:t>
      </w:r>
    </w:p>
    <w:p w14:paraId="040EB073">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7.1.2 发包人要求设计人提交电子版设计文件的具体形式为</w:t>
      </w:r>
      <w:r>
        <w:rPr>
          <w:rFonts w:hint="eastAsia" w:ascii="Times New Roman" w:hAnsi="Times New Roman" w:eastAsia="仿宋_GB2312"/>
          <w:color w:val="000000"/>
          <w:sz w:val="21"/>
          <w:szCs w:val="21"/>
          <w:u w:val="none"/>
          <w:lang w:eastAsia="zh-CN"/>
        </w:rPr>
        <w:t>：</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4F759FD5">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hint="eastAsia" w:ascii="Times New Roman" w:hAnsi="Times New Roman" w:eastAsia="黑体"/>
          <w:b w:val="0"/>
          <w:color w:val="000000"/>
          <w:sz w:val="21"/>
          <w:szCs w:val="21"/>
        </w:rPr>
        <w:t>8</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工程设计文件审查</w:t>
      </w:r>
    </w:p>
    <w:p w14:paraId="666A199B">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8.1 发包人对设计人的设计文件审查期限不超过</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天。</w:t>
      </w:r>
    </w:p>
    <w:p w14:paraId="50275470">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8.3发包人应在审查同意设计人的工程设计文件后在</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天内，向政府有关部门报送工程设计文件。</w:t>
      </w:r>
    </w:p>
    <w:p w14:paraId="275A0577">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8.4 工程设计审查形式及时间安排：</w:t>
      </w:r>
      <w:r>
        <w:rPr>
          <w:rFonts w:hint="eastAsia" w:ascii="Times New Roman" w:hAnsi="Times New Roman" w:eastAsia="仿宋_GB2312"/>
          <w:color w:val="000000"/>
          <w:sz w:val="21"/>
          <w:szCs w:val="21"/>
          <w:u w:val="single"/>
        </w:rPr>
        <w:t xml:space="preserve">                       </w:t>
      </w:r>
    </w:p>
    <w:p w14:paraId="5DFFBA93">
      <w:pPr>
        <w:keepNext w:val="0"/>
        <w:keepLines w:val="0"/>
        <w:pageBreakBefore w:val="0"/>
        <w:widowControl w:val="0"/>
        <w:spacing w:before="0" w:after="0" w:line="240" w:lineRule="auto"/>
        <w:ind w:left="0" w:right="0" w:firstLine="0"/>
        <w:jc w:val="left"/>
        <w:outlineLvl w:val="9"/>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132545CE">
      <w:pPr>
        <w:keepNext w:val="0"/>
        <w:keepLines w:val="0"/>
        <w:pageBreakBefore w:val="0"/>
        <w:widowControl w:val="0"/>
        <w:spacing w:before="0" w:after="0" w:line="240" w:lineRule="auto"/>
        <w:ind w:left="0" w:right="0" w:firstLine="0"/>
        <w:jc w:val="left"/>
        <w:outlineLvl w:val="9"/>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1F847DEE">
      <w:pPr>
        <w:keepNext w:val="0"/>
        <w:keepLines w:val="0"/>
        <w:pageBreakBefore w:val="0"/>
        <w:widowControl w:val="0"/>
        <w:spacing w:before="120" w:after="120" w:line="240" w:lineRule="auto"/>
        <w:ind w:left="0" w:right="0" w:firstLine="0"/>
        <w:jc w:val="left"/>
        <w:outlineLvl w:val="9"/>
        <w:rPr>
          <w:rFonts w:hint="eastAsia" w:ascii="Times New Roman" w:hAnsi="Times New Roman" w:eastAsia="仿宋_GB2312"/>
          <w:color w:val="000000"/>
          <w:sz w:val="21"/>
          <w:szCs w:val="21"/>
          <w:u w:val="single"/>
        </w:rPr>
      </w:pPr>
      <w:r>
        <w:rPr>
          <w:rFonts w:hint="eastAsia" w:ascii="Times New Roman" w:hAnsi="Times New Roman" w:eastAsia="黑体"/>
          <w:color w:val="000000"/>
          <w:sz w:val="21"/>
          <w:szCs w:val="21"/>
        </w:rPr>
        <w:t>9</w:t>
      </w:r>
      <w:r>
        <w:rPr>
          <w:rFonts w:ascii="Times New Roman" w:hAnsi="Times New Roman" w:eastAsia="黑体"/>
          <w:color w:val="000000"/>
          <w:sz w:val="21"/>
          <w:szCs w:val="21"/>
        </w:rPr>
        <w:t xml:space="preserve">. </w:t>
      </w:r>
      <w:r>
        <w:rPr>
          <w:rFonts w:hint="eastAsia" w:ascii="Times New Roman" w:hAnsi="Times New Roman" w:eastAsia="黑体"/>
          <w:color w:val="000000"/>
          <w:sz w:val="21"/>
          <w:szCs w:val="21"/>
        </w:rPr>
        <w:t>施工现场配合服务</w:t>
      </w:r>
    </w:p>
    <w:p w14:paraId="54471E07">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9.1 发包人为设计人派赴现场的工作人员提供便利条件的内容包括：</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70972BCB">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9.2 设计人应当在交付施工图设计文件并经审查合格后</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时间内提供施工现场配合服务。</w:t>
      </w:r>
    </w:p>
    <w:p w14:paraId="3AEBDC00">
      <w:pPr>
        <w:pStyle w:val="184"/>
        <w:spacing w:before="120" w:after="120" w:line="240" w:lineRule="auto"/>
        <w:rPr>
          <w:rFonts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0</w:t>
      </w:r>
      <w:r>
        <w:rPr>
          <w:rFonts w:ascii="Times New Roman" w:hAnsi="Times New Roman" w:eastAsia="黑体"/>
          <w:b w:val="0"/>
          <w:color w:val="000000"/>
          <w:sz w:val="21"/>
          <w:szCs w:val="21"/>
        </w:rPr>
        <w:t>. 合同价</w:t>
      </w:r>
      <w:r>
        <w:rPr>
          <w:rFonts w:hint="eastAsia" w:ascii="Times New Roman" w:hAnsi="Times New Roman" w:eastAsia="黑体"/>
          <w:b w:val="0"/>
          <w:color w:val="000000"/>
          <w:sz w:val="21"/>
          <w:szCs w:val="21"/>
        </w:rPr>
        <w:t>款</w:t>
      </w:r>
      <w:r>
        <w:rPr>
          <w:rFonts w:ascii="Times New Roman" w:hAnsi="Times New Roman" w:eastAsia="黑体"/>
          <w:b w:val="0"/>
          <w:color w:val="000000"/>
          <w:sz w:val="21"/>
          <w:szCs w:val="21"/>
        </w:rPr>
        <w:t>与支付</w:t>
      </w:r>
    </w:p>
    <w:p w14:paraId="76DF4EFB">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ascii="Times New Roman" w:hAnsi="Times New Roman" w:eastAsia="黑体"/>
          <w:color w:val="000000"/>
          <w:sz w:val="21"/>
          <w:szCs w:val="21"/>
        </w:rPr>
        <w:t>1</w:t>
      </w:r>
      <w:r>
        <w:rPr>
          <w:rFonts w:hint="eastAsia" w:ascii="Times New Roman" w:hAnsi="Times New Roman" w:eastAsia="黑体"/>
          <w:color w:val="000000"/>
          <w:sz w:val="21"/>
          <w:szCs w:val="21"/>
        </w:rPr>
        <w:t>0</w:t>
      </w:r>
      <w:r>
        <w:rPr>
          <w:rFonts w:ascii="Times New Roman" w:hAnsi="Times New Roman" w:eastAsia="黑体"/>
          <w:color w:val="000000"/>
          <w:sz w:val="21"/>
          <w:szCs w:val="21"/>
        </w:rPr>
        <w:t>.</w:t>
      </w:r>
      <w:r>
        <w:rPr>
          <w:rFonts w:hint="eastAsia" w:ascii="Times New Roman" w:hAnsi="Times New Roman" w:eastAsia="黑体"/>
          <w:color w:val="000000"/>
          <w:sz w:val="21"/>
          <w:szCs w:val="21"/>
        </w:rPr>
        <w:t>2</w:t>
      </w:r>
      <w:r>
        <w:rPr>
          <w:rFonts w:ascii="Times New Roman" w:hAnsi="Times New Roman" w:eastAsia="黑体"/>
          <w:color w:val="000000"/>
          <w:sz w:val="21"/>
          <w:szCs w:val="21"/>
        </w:rPr>
        <w:t xml:space="preserve"> 合同价格形式</w:t>
      </w:r>
    </w:p>
    <w:p w14:paraId="5C740B58">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单价合同</w:t>
      </w:r>
    </w:p>
    <w:p w14:paraId="7D7E8FB1">
      <w:pPr>
        <w:keepNext w:val="0"/>
        <w:keepLines w:val="0"/>
        <w:pageBreakBefore w:val="0"/>
        <w:widowControl w:val="0"/>
        <w:spacing w:before="0" w:after="0" w:line="240" w:lineRule="auto"/>
        <w:ind w:left="0" w:right="0" w:firstLine="420"/>
        <w:jc w:val="left"/>
        <w:outlineLvl w:val="9"/>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单价包含的风险范围：</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1790ACD4">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2DA5F55A">
      <w:pPr>
        <w:spacing w:line="240" w:lineRule="auto"/>
        <w:ind w:firstLine="420"/>
        <w:jc w:val="left"/>
        <w:rPr>
          <w:rFonts w:ascii="Times New Roman" w:hAnsi="Times New Roman" w:eastAsia="仿宋_GB2312"/>
          <w:color w:val="000000"/>
          <w:sz w:val="21"/>
          <w:szCs w:val="21"/>
          <w:u w:val="single"/>
        </w:rPr>
      </w:pPr>
      <w:r>
        <w:rPr>
          <w:rFonts w:ascii="Times New Roman" w:hAnsi="Times New Roman" w:eastAsia="仿宋_GB2312"/>
          <w:color w:val="000000"/>
          <w:sz w:val="21"/>
          <w:szCs w:val="21"/>
        </w:rPr>
        <w:t>风险费用的计算方法：</w:t>
      </w:r>
      <w:r>
        <w:rPr>
          <w:rFonts w:ascii="Times New Roman" w:hAnsi="Times New Roman" w:eastAsia="仿宋_GB2312"/>
          <w:color w:val="000000"/>
          <w:sz w:val="21"/>
          <w:szCs w:val="21"/>
          <w:u w:val="single"/>
        </w:rPr>
        <w:t xml:space="preserve">                                  </w:t>
      </w:r>
    </w:p>
    <w:p w14:paraId="3B8C01E9">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56D21189">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风险范围以外合同价格的调整方法：</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p>
    <w:p w14:paraId="5EFC1BD6">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6C895920">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2</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总价合同</w:t>
      </w:r>
    </w:p>
    <w:p w14:paraId="1065DE4D">
      <w:pPr>
        <w:spacing w:line="240" w:lineRule="auto"/>
        <w:ind w:firstLine="420"/>
        <w:jc w:val="left"/>
        <w:rPr>
          <w:rFonts w:ascii="Times New Roman" w:hAnsi="Times New Roman" w:eastAsia="仿宋_GB2312"/>
          <w:color w:val="000000"/>
          <w:sz w:val="21"/>
          <w:szCs w:val="21"/>
          <w:u w:val="single"/>
        </w:rPr>
      </w:pPr>
      <w:r>
        <w:rPr>
          <w:rFonts w:ascii="Times New Roman" w:hAnsi="Times New Roman" w:eastAsia="仿宋_GB2312"/>
          <w:color w:val="000000"/>
          <w:sz w:val="21"/>
          <w:szCs w:val="21"/>
        </w:rPr>
        <w:t>总价包含的风险范围：</w:t>
      </w:r>
      <w:r>
        <w:rPr>
          <w:rFonts w:ascii="Times New Roman" w:hAnsi="Times New Roman" w:eastAsia="仿宋_GB2312"/>
          <w:color w:val="000000"/>
          <w:sz w:val="21"/>
          <w:szCs w:val="21"/>
          <w:u w:val="single"/>
        </w:rPr>
        <w:t xml:space="preserve">                                   </w:t>
      </w:r>
    </w:p>
    <w:p w14:paraId="6979B3D6">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17388494">
      <w:pPr>
        <w:spacing w:line="240" w:lineRule="auto"/>
        <w:ind w:firstLine="420"/>
        <w:jc w:val="left"/>
        <w:rPr>
          <w:rFonts w:ascii="Times New Roman" w:hAnsi="Times New Roman" w:eastAsia="仿宋_GB2312"/>
          <w:color w:val="000000"/>
          <w:sz w:val="21"/>
          <w:szCs w:val="21"/>
          <w:u w:val="single"/>
        </w:rPr>
      </w:pPr>
      <w:r>
        <w:rPr>
          <w:rFonts w:ascii="Times New Roman" w:hAnsi="Times New Roman" w:eastAsia="仿宋_GB2312"/>
          <w:color w:val="000000"/>
          <w:sz w:val="21"/>
          <w:szCs w:val="21"/>
        </w:rPr>
        <w:t>风险费用的计算方法：</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p>
    <w:p w14:paraId="75812158">
      <w:pPr>
        <w:spacing w:line="240" w:lineRule="auto"/>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34591BA5">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风险范围以外合同价格的调整方法：</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p>
    <w:p w14:paraId="1BC620AB">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5203B2DA">
      <w:pPr>
        <w:spacing w:line="240" w:lineRule="auto"/>
        <w:ind w:firstLine="420"/>
        <w:jc w:val="left"/>
        <w:rPr>
          <w:rFonts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3</w:t>
      </w:r>
      <w:r>
        <w:rPr>
          <w:rFonts w:hint="eastAsia" w:ascii="Times New Roman" w:hAnsi="Times New Roman" w:eastAsia="仿宋_GB2312"/>
          <w:color w:val="000000"/>
          <w:sz w:val="21"/>
          <w:szCs w:val="21"/>
        </w:rPr>
        <w:t>）</w:t>
      </w:r>
      <w:r>
        <w:rPr>
          <w:rFonts w:ascii="Times New Roman" w:hAnsi="Times New Roman" w:eastAsia="仿宋_GB2312"/>
          <w:color w:val="000000"/>
          <w:sz w:val="21"/>
          <w:szCs w:val="21"/>
        </w:rPr>
        <w:t>其他价格</w:t>
      </w:r>
      <w:r>
        <w:rPr>
          <w:rFonts w:hint="eastAsia" w:ascii="Times New Roman" w:hAnsi="Times New Roman" w:eastAsia="仿宋_GB2312"/>
          <w:color w:val="000000"/>
          <w:sz w:val="21"/>
          <w:szCs w:val="21"/>
        </w:rPr>
        <w:t>形</w:t>
      </w:r>
      <w:r>
        <w:rPr>
          <w:rFonts w:ascii="Times New Roman" w:hAnsi="Times New Roman" w:eastAsia="仿宋_GB2312"/>
          <w:color w:val="000000"/>
          <w:sz w:val="21"/>
          <w:szCs w:val="21"/>
        </w:rPr>
        <w:t>式：</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none"/>
        </w:rPr>
        <w:t xml:space="preserve">  </w:t>
      </w:r>
    </w:p>
    <w:p w14:paraId="2AFF3DB8">
      <w:pPr>
        <w:spacing w:line="240" w:lineRule="auto"/>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051F74AD">
      <w:pPr>
        <w:keepNext w:val="0"/>
        <w:keepLines w:val="0"/>
        <w:pageBreakBefore w:val="0"/>
        <w:widowControl w:val="0"/>
        <w:spacing w:before="120" w:after="120" w:line="240" w:lineRule="auto"/>
        <w:ind w:left="0" w:right="0" w:firstLine="600"/>
        <w:jc w:val="left"/>
        <w:outlineLvl w:val="9"/>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10.3 </w:t>
      </w:r>
      <w:r>
        <w:rPr>
          <w:rFonts w:hint="eastAsia" w:ascii="黑体" w:hAnsi="黑体" w:eastAsia="黑体"/>
          <w:color w:val="000000"/>
          <w:sz w:val="21"/>
          <w:szCs w:val="21"/>
        </w:rPr>
        <w:t>定金或预付款</w:t>
      </w:r>
    </w:p>
    <w:p w14:paraId="419D2EC1">
      <w:pPr>
        <w:spacing w:line="240" w:lineRule="auto"/>
        <w:ind w:firstLine="60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10.3.1 定金或预付款的比例</w:t>
      </w:r>
    </w:p>
    <w:p w14:paraId="7E053D16">
      <w:pPr>
        <w:spacing w:line="240" w:lineRule="auto"/>
        <w:ind w:firstLine="60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定金的比例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或预付款的比例</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lang w:val="en-US" w:eastAsia="zh-CN"/>
        </w:rPr>
        <w:t xml:space="preserve"> </w:t>
      </w:r>
      <w:r>
        <w:rPr>
          <w:rFonts w:hint="eastAsia" w:ascii="Times New Roman" w:hAnsi="Times New Roman" w:eastAsia="仿宋_GB2312"/>
          <w:color w:val="000000"/>
          <w:sz w:val="21"/>
          <w:szCs w:val="21"/>
          <w:u w:val="none"/>
          <w:lang w:val="en-US" w:eastAsia="zh-CN"/>
        </w:rPr>
        <w:t>。</w:t>
      </w:r>
    </w:p>
    <w:p w14:paraId="2B87EC1E">
      <w:pPr>
        <w:spacing w:line="240" w:lineRule="auto"/>
        <w:ind w:firstLine="60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10.3.2 定金或预付款的支付</w:t>
      </w:r>
    </w:p>
    <w:p w14:paraId="28E40851">
      <w:pPr>
        <w:spacing w:line="240" w:lineRule="auto"/>
        <w:ind w:firstLine="60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定金或预付款的支付时间：</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，但最</w:t>
      </w:r>
      <w:r>
        <w:rPr>
          <w:rFonts w:ascii="Times New Roman" w:hAnsi="Times New Roman" w:eastAsia="仿宋_GB2312"/>
          <w:color w:val="000000"/>
          <w:sz w:val="21"/>
          <w:szCs w:val="21"/>
        </w:rPr>
        <w:t>迟应在</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通知载明的</w:t>
      </w:r>
      <w:r>
        <w:rPr>
          <w:rFonts w:hint="eastAsia" w:ascii="Times New Roman" w:hAnsi="Times New Roman" w:eastAsia="仿宋_GB2312"/>
          <w:color w:val="000000"/>
          <w:sz w:val="21"/>
          <w:szCs w:val="21"/>
        </w:rPr>
        <w:t>开始设计</w:t>
      </w:r>
      <w:r>
        <w:rPr>
          <w:rFonts w:ascii="Times New Roman" w:hAnsi="Times New Roman" w:eastAsia="仿宋_GB2312"/>
          <w:color w:val="000000"/>
          <w:sz w:val="21"/>
          <w:szCs w:val="21"/>
        </w:rPr>
        <w:t>日期</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天前支付</w:t>
      </w:r>
      <w:r>
        <w:rPr>
          <w:rFonts w:hint="eastAsia" w:ascii="Times New Roman" w:hAnsi="Times New Roman" w:eastAsia="仿宋_GB2312"/>
          <w:color w:val="000000"/>
          <w:sz w:val="21"/>
          <w:szCs w:val="21"/>
        </w:rPr>
        <w:t>。</w:t>
      </w:r>
    </w:p>
    <w:p w14:paraId="02A8412F">
      <w:pPr>
        <w:keepNext w:val="0"/>
        <w:keepLines w:val="0"/>
        <w:pageBreakBefore w:val="0"/>
        <w:widowControl w:val="0"/>
        <w:spacing w:before="120" w:after="120" w:line="240" w:lineRule="auto"/>
        <w:ind w:left="0" w:right="0" w:firstLine="0"/>
        <w:jc w:val="left"/>
        <w:outlineLvl w:val="9"/>
        <w:rPr>
          <w:rFonts w:hint="eastAsia" w:ascii="Times New Roman" w:hAnsi="Times New Roman" w:eastAsia="黑体"/>
          <w:color w:val="000000"/>
          <w:sz w:val="21"/>
          <w:szCs w:val="21"/>
          <w:highlight w:val="none"/>
        </w:rPr>
      </w:pPr>
      <w:r>
        <w:rPr>
          <w:rFonts w:ascii="Times New Roman" w:hAnsi="Times New Roman" w:eastAsia="黑体"/>
          <w:color w:val="000000"/>
          <w:sz w:val="21"/>
          <w:szCs w:val="21"/>
          <w:highlight w:val="none"/>
        </w:rPr>
        <w:t>1</w:t>
      </w:r>
      <w:r>
        <w:rPr>
          <w:rFonts w:hint="eastAsia" w:ascii="Times New Roman" w:hAnsi="Times New Roman" w:eastAsia="黑体"/>
          <w:color w:val="000000"/>
          <w:sz w:val="21"/>
          <w:szCs w:val="21"/>
          <w:highlight w:val="none"/>
          <w:lang w:val="en-US" w:eastAsia="zh-CN"/>
        </w:rPr>
        <w:t>1</w:t>
      </w:r>
      <w:r>
        <w:rPr>
          <w:rFonts w:ascii="Times New Roman" w:hAnsi="Times New Roman" w:eastAsia="黑体"/>
          <w:color w:val="000000"/>
          <w:sz w:val="21"/>
          <w:szCs w:val="21"/>
          <w:highlight w:val="none"/>
        </w:rPr>
        <w:t xml:space="preserve">. </w:t>
      </w:r>
      <w:r>
        <w:rPr>
          <w:rFonts w:hint="eastAsia" w:ascii="Times New Roman" w:hAnsi="Times New Roman" w:eastAsia="黑体"/>
          <w:color w:val="000000"/>
          <w:sz w:val="21"/>
          <w:szCs w:val="21"/>
          <w:highlight w:val="none"/>
          <w:lang w:eastAsia="zh-CN"/>
        </w:rPr>
        <w:t>工程设计变更与索赔</w:t>
      </w:r>
    </w:p>
    <w:p w14:paraId="5BED166F">
      <w:pPr>
        <w:spacing w:line="240" w:lineRule="auto"/>
        <w:ind w:firstLine="420"/>
        <w:rPr>
          <w:rFonts w:hint="eastAsia" w:ascii="Times New Roman" w:hAnsi="Times New Roman" w:eastAsia="仿宋_GB2312"/>
          <w:color w:val="000000"/>
          <w:sz w:val="21"/>
          <w:szCs w:val="21"/>
          <w:highlight w:val="none"/>
        </w:rPr>
      </w:pPr>
      <w:r>
        <w:rPr>
          <w:rFonts w:hint="eastAsia" w:ascii="Times New Roman" w:hAnsi="Times New Roman" w:eastAsia="仿宋_GB2312"/>
          <w:color w:val="000000"/>
          <w:sz w:val="21"/>
          <w:szCs w:val="21"/>
          <w:highlight w:val="none"/>
        </w:rPr>
        <w:t>11.5 设计人应于认为有理由提出增加合同价款或延长设计周期的要求事项发生后</w:t>
      </w:r>
      <w:r>
        <w:rPr>
          <w:rFonts w:hint="eastAsia" w:ascii="Times New Roman" w:hAnsi="Times New Roman" w:eastAsia="仿宋_GB2312"/>
          <w:color w:val="000000"/>
          <w:sz w:val="21"/>
          <w:szCs w:val="21"/>
          <w:highlight w:val="none"/>
          <w:u w:val="single"/>
          <w:lang w:val="en-US" w:eastAsia="zh-CN"/>
        </w:rPr>
        <w:t xml:space="preserve">    </w:t>
      </w:r>
      <w:r>
        <w:rPr>
          <w:rFonts w:hint="eastAsia" w:ascii="Times New Roman" w:hAnsi="Times New Roman" w:eastAsia="仿宋_GB2312"/>
          <w:color w:val="000000"/>
          <w:sz w:val="21"/>
          <w:szCs w:val="21"/>
          <w:highlight w:val="none"/>
        </w:rPr>
        <w:t>天内书面通知发包人。</w:t>
      </w:r>
    </w:p>
    <w:p w14:paraId="553DA046">
      <w:pPr>
        <w:spacing w:line="240" w:lineRule="auto"/>
        <w:ind w:firstLine="420"/>
        <w:rPr>
          <w:rFonts w:hint="eastAsia" w:ascii="Times New Roman" w:hAnsi="Times New Roman" w:eastAsia="仿宋_GB2312"/>
          <w:color w:val="000000"/>
          <w:sz w:val="21"/>
          <w:szCs w:val="21"/>
          <w:highlight w:val="none"/>
        </w:rPr>
      </w:pPr>
      <w:r>
        <w:rPr>
          <w:rFonts w:hint="eastAsia" w:ascii="Times New Roman" w:hAnsi="Times New Roman" w:eastAsia="仿宋_GB2312"/>
          <w:color w:val="000000"/>
          <w:sz w:val="21"/>
          <w:szCs w:val="21"/>
          <w:highlight w:val="none"/>
        </w:rPr>
        <w:t>设计人应在该事项发生后</w:t>
      </w:r>
      <w:r>
        <w:rPr>
          <w:rFonts w:hint="eastAsia" w:ascii="Times New Roman" w:hAnsi="Times New Roman" w:eastAsia="仿宋_GB2312"/>
          <w:color w:val="000000"/>
          <w:sz w:val="21"/>
          <w:szCs w:val="21"/>
          <w:highlight w:val="none"/>
          <w:u w:val="single"/>
          <w:lang w:val="en-US" w:eastAsia="zh-CN"/>
        </w:rPr>
        <w:t xml:space="preserve">    </w:t>
      </w:r>
      <w:r>
        <w:rPr>
          <w:rFonts w:hint="eastAsia" w:ascii="Times New Roman" w:hAnsi="Times New Roman" w:eastAsia="仿宋_GB2312"/>
          <w:color w:val="000000"/>
          <w:sz w:val="21"/>
          <w:szCs w:val="21"/>
          <w:highlight w:val="none"/>
        </w:rPr>
        <w:t>天内向发包人提供证明设计人要求的书面声明。</w:t>
      </w:r>
    </w:p>
    <w:p w14:paraId="4DF416CD">
      <w:pPr>
        <w:spacing w:line="240" w:lineRule="auto"/>
        <w:ind w:firstLine="60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highlight w:val="none"/>
        </w:rPr>
        <w:t>发包人应在接到设计人书面声明后的</w:t>
      </w:r>
      <w:r>
        <w:rPr>
          <w:rFonts w:hint="eastAsia" w:ascii="Times New Roman" w:hAnsi="Times New Roman" w:eastAsia="仿宋_GB2312"/>
          <w:color w:val="000000"/>
          <w:sz w:val="21"/>
          <w:szCs w:val="21"/>
          <w:highlight w:val="none"/>
          <w:u w:val="single"/>
          <w:lang w:val="en-US" w:eastAsia="zh-CN"/>
        </w:rPr>
        <w:t xml:space="preserve">    </w:t>
      </w:r>
      <w:r>
        <w:rPr>
          <w:rFonts w:hint="eastAsia" w:ascii="Times New Roman" w:hAnsi="Times New Roman" w:eastAsia="仿宋_GB2312"/>
          <w:color w:val="000000"/>
          <w:sz w:val="21"/>
          <w:szCs w:val="21"/>
          <w:highlight w:val="none"/>
        </w:rPr>
        <w:t>天内，予以书面答复。</w:t>
      </w:r>
    </w:p>
    <w:p w14:paraId="42D4E59B">
      <w:pPr>
        <w:keepNext w:val="0"/>
        <w:keepLines w:val="0"/>
        <w:pageBreakBefore w:val="0"/>
        <w:widowControl w:val="0"/>
        <w:spacing w:before="120" w:after="120" w:line="240" w:lineRule="auto"/>
        <w:ind w:left="0" w:right="0" w:firstLine="0"/>
        <w:jc w:val="left"/>
        <w:outlineLvl w:val="9"/>
        <w:rPr>
          <w:rFonts w:hint="eastAsia" w:ascii="Times New Roman" w:hAnsi="Times New Roman" w:eastAsia="黑体"/>
          <w:color w:val="000000"/>
          <w:sz w:val="21"/>
          <w:szCs w:val="21"/>
        </w:rPr>
      </w:pPr>
      <w:r>
        <w:rPr>
          <w:rFonts w:ascii="Times New Roman" w:hAnsi="Times New Roman" w:eastAsia="黑体"/>
          <w:color w:val="000000"/>
          <w:sz w:val="21"/>
          <w:szCs w:val="21"/>
        </w:rPr>
        <w:t>1</w:t>
      </w:r>
      <w:r>
        <w:rPr>
          <w:rFonts w:hint="eastAsia" w:ascii="Times New Roman" w:hAnsi="Times New Roman" w:eastAsia="黑体"/>
          <w:color w:val="000000"/>
          <w:sz w:val="21"/>
          <w:szCs w:val="21"/>
        </w:rPr>
        <w:t>2</w:t>
      </w:r>
      <w:r>
        <w:rPr>
          <w:rFonts w:ascii="Times New Roman" w:hAnsi="Times New Roman" w:eastAsia="黑体"/>
          <w:color w:val="000000"/>
          <w:sz w:val="21"/>
          <w:szCs w:val="21"/>
        </w:rPr>
        <w:t xml:space="preserve">. </w:t>
      </w:r>
      <w:r>
        <w:rPr>
          <w:rFonts w:hint="eastAsia" w:ascii="Times New Roman" w:hAnsi="Times New Roman" w:eastAsia="黑体"/>
          <w:color w:val="000000"/>
          <w:sz w:val="21"/>
          <w:szCs w:val="21"/>
        </w:rPr>
        <w:t>专业责任与保险</w:t>
      </w:r>
    </w:p>
    <w:p w14:paraId="4273FF78">
      <w:pPr>
        <w:spacing w:line="240" w:lineRule="auto"/>
        <w:ind w:firstLine="525"/>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12.2 设计人</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（需/不需）有发包人认可的工程设计责任保险。</w:t>
      </w:r>
    </w:p>
    <w:p w14:paraId="1E55732A">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3</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知识产权</w:t>
      </w:r>
    </w:p>
    <w:p w14:paraId="4D7548C1">
      <w:pPr>
        <w:spacing w:line="240" w:lineRule="auto"/>
        <w:ind w:firstLine="420"/>
        <w:rPr>
          <w:rFonts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13</w:t>
      </w:r>
      <w:r>
        <w:rPr>
          <w:rFonts w:ascii="Times New Roman" w:hAnsi="Times New Roman" w:eastAsia="仿宋_GB2312"/>
          <w:color w:val="000000"/>
          <w:sz w:val="21"/>
          <w:szCs w:val="21"/>
        </w:rPr>
        <w:t>.1关于发包人提供给</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人的图纸、发包人为实施工程自行编制或委托编制的技术</w:t>
      </w:r>
      <w:r>
        <w:rPr>
          <w:rFonts w:hint="eastAsia" w:ascii="Times New Roman" w:hAnsi="Times New Roman" w:eastAsia="仿宋_GB2312"/>
          <w:color w:val="000000"/>
          <w:sz w:val="21"/>
          <w:szCs w:val="21"/>
        </w:rPr>
        <w:t>规格</w:t>
      </w:r>
      <w:r>
        <w:rPr>
          <w:rFonts w:ascii="Times New Roman" w:hAnsi="Times New Roman" w:eastAsia="仿宋_GB2312"/>
          <w:color w:val="000000"/>
          <w:sz w:val="21"/>
          <w:szCs w:val="21"/>
        </w:rPr>
        <w:t>以及反映发包人关于合同要求或其他类似性质的文件的著作权的归属：</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3F65C1B1">
      <w:pPr>
        <w:spacing w:line="240" w:lineRule="auto"/>
        <w:ind w:left="596"/>
        <w:rPr>
          <w:rFonts w:hint="eastAsia" w:ascii="Times New Roman" w:hAnsi="Times New Roman" w:eastAsia="仿宋_GB2312"/>
          <w:color w:val="000000"/>
          <w:sz w:val="21"/>
          <w:szCs w:val="21"/>
        </w:rPr>
      </w:pPr>
      <w:r>
        <w:rPr>
          <w:rFonts w:ascii="Times New Roman" w:hAnsi="Times New Roman" w:eastAsia="仿宋_GB2312"/>
          <w:color w:val="000000"/>
          <w:sz w:val="21"/>
          <w:szCs w:val="21"/>
        </w:rPr>
        <w:t>关于发包人提供的上述文件的使用限制的要求：</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p>
    <w:p w14:paraId="5B5CD1AB">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572FA03C">
      <w:pPr>
        <w:spacing w:line="240" w:lineRule="auto"/>
        <w:ind w:left="596"/>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13</w:t>
      </w:r>
      <w:r>
        <w:rPr>
          <w:rFonts w:ascii="Times New Roman" w:hAnsi="Times New Roman" w:eastAsia="仿宋_GB2312"/>
          <w:color w:val="000000"/>
          <w:sz w:val="21"/>
          <w:szCs w:val="21"/>
        </w:rPr>
        <w:t>.2 关于</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人为实施工程所编制文件的著作权的归属：</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1C8B7250">
      <w:pPr>
        <w:spacing w:line="240" w:lineRule="auto"/>
        <w:rPr>
          <w:rFonts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3D603A45">
      <w:pPr>
        <w:spacing w:line="240" w:lineRule="auto"/>
        <w:ind w:firstLine="420"/>
        <w:rPr>
          <w:rFonts w:ascii="Times New Roman" w:hAnsi="Times New Roman" w:eastAsia="仿宋_GB2312"/>
          <w:color w:val="000000"/>
          <w:sz w:val="21"/>
          <w:szCs w:val="21"/>
          <w:u w:val="single"/>
        </w:rPr>
      </w:pPr>
      <w:r>
        <w:rPr>
          <w:rFonts w:ascii="Times New Roman" w:hAnsi="Times New Roman" w:eastAsia="仿宋_GB2312"/>
          <w:color w:val="000000"/>
          <w:sz w:val="21"/>
          <w:szCs w:val="21"/>
        </w:rPr>
        <w:t>关于</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人提供的上述文件的使用限制的要求：</w:t>
      </w:r>
      <w:r>
        <w:rPr>
          <w:rFonts w:ascii="Times New Roman" w:hAnsi="Times New Roman" w:eastAsia="仿宋_GB2312"/>
          <w:color w:val="000000"/>
          <w:sz w:val="21"/>
          <w:szCs w:val="21"/>
          <w:u w:val="single"/>
        </w:rPr>
        <w:t>   </w:t>
      </w:r>
    </w:p>
    <w:p w14:paraId="4495AE36">
      <w:pPr>
        <w:spacing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39B3DBF8">
      <w:pPr>
        <w:spacing w:line="240" w:lineRule="auto"/>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    13.5 设计人在设计过程中所采用的专利、专有技术的使用费的承担方式：</w:t>
      </w:r>
      <w:r>
        <w:rPr>
          <w:rFonts w:hint="eastAsia" w:ascii="MingLiU_HKSCS" w:hAnsi="MingLiU_HKSCS" w:cs="MingLiU_HKSCS"/>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02C52741">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4</w:t>
      </w:r>
      <w:r>
        <w:rPr>
          <w:rFonts w:ascii="Times New Roman" w:hAnsi="Times New Roman" w:eastAsia="黑体"/>
          <w:b w:val="0"/>
          <w:color w:val="000000"/>
          <w:sz w:val="21"/>
          <w:szCs w:val="21"/>
        </w:rPr>
        <w:t>. 违约</w:t>
      </w:r>
      <w:r>
        <w:rPr>
          <w:rFonts w:hint="eastAsia" w:ascii="Times New Roman" w:hAnsi="Times New Roman" w:eastAsia="黑体"/>
          <w:b w:val="0"/>
          <w:color w:val="000000"/>
          <w:sz w:val="21"/>
          <w:szCs w:val="21"/>
        </w:rPr>
        <w:t>责任</w:t>
      </w:r>
    </w:p>
    <w:p w14:paraId="42BDD7F5">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ascii="Times New Roman" w:hAnsi="Times New Roman" w:eastAsia="黑体"/>
          <w:color w:val="000000"/>
          <w:sz w:val="21"/>
          <w:szCs w:val="21"/>
        </w:rPr>
        <w:t>1</w:t>
      </w:r>
      <w:r>
        <w:rPr>
          <w:rFonts w:hint="eastAsia" w:ascii="Times New Roman" w:hAnsi="Times New Roman" w:eastAsia="黑体"/>
          <w:color w:val="000000"/>
          <w:sz w:val="21"/>
          <w:szCs w:val="21"/>
        </w:rPr>
        <w:t>4</w:t>
      </w:r>
      <w:r>
        <w:rPr>
          <w:rFonts w:ascii="Times New Roman" w:hAnsi="Times New Roman" w:eastAsia="黑体"/>
          <w:color w:val="000000"/>
          <w:sz w:val="21"/>
          <w:szCs w:val="21"/>
        </w:rPr>
        <w:t>.1 发包人违约</w:t>
      </w:r>
      <w:r>
        <w:rPr>
          <w:rFonts w:hint="eastAsia" w:ascii="Times New Roman" w:hAnsi="Times New Roman" w:eastAsia="黑体"/>
          <w:color w:val="000000"/>
          <w:sz w:val="21"/>
          <w:szCs w:val="21"/>
        </w:rPr>
        <w:t>责任</w:t>
      </w:r>
    </w:p>
    <w:p w14:paraId="676A0AEA">
      <w:pPr>
        <w:spacing w:line="240" w:lineRule="auto"/>
        <w:ind w:firstLine="420"/>
        <w:rPr>
          <w:rFonts w:hint="eastAsia" w:ascii="Times New Roman" w:hAnsi="Times New Roman" w:eastAsia="黑体"/>
          <w:color w:val="000000"/>
          <w:sz w:val="21"/>
          <w:szCs w:val="21"/>
        </w:rPr>
      </w:pPr>
      <w:r>
        <w:rPr>
          <w:rFonts w:hint="eastAsia" w:ascii="Times New Roman" w:hAnsi="Times New Roman" w:eastAsia="黑体"/>
          <w:color w:val="000000"/>
          <w:sz w:val="21"/>
          <w:szCs w:val="21"/>
        </w:rPr>
        <w:t xml:space="preserve">14.1.1 </w:t>
      </w:r>
      <w:r>
        <w:rPr>
          <w:rFonts w:hint="eastAsia" w:ascii="仿宋_GB2312" w:hAnsi="仿宋_GB2312" w:eastAsia="仿宋_GB2312"/>
          <w:color w:val="000000"/>
          <w:sz w:val="21"/>
          <w:szCs w:val="21"/>
        </w:rPr>
        <w:t>发包人支付设计人违约金：</w:t>
      </w:r>
      <w:r>
        <w:rPr>
          <w:rFonts w:hint="eastAsia" w:ascii="仿宋_GB2312" w:hAnsi="仿宋_GB2312" w:eastAsia="仿宋_GB2312"/>
          <w:color w:val="000000"/>
          <w:sz w:val="21"/>
          <w:szCs w:val="21"/>
          <w:u w:val="single"/>
        </w:rPr>
        <w:t xml:space="preserve">                     </w:t>
      </w:r>
      <w:r>
        <w:rPr>
          <w:rFonts w:hint="eastAsia" w:ascii="仿宋_GB2312" w:hAnsi="仿宋_GB2312" w:eastAsia="仿宋_GB2312"/>
          <w:color w:val="000000"/>
          <w:sz w:val="21"/>
          <w:szCs w:val="21"/>
          <w:u w:val="single"/>
          <w:lang w:val="en-US" w:eastAsia="zh-CN"/>
        </w:rPr>
        <w:t xml:space="preserve">   </w:t>
      </w:r>
      <w:r>
        <w:rPr>
          <w:rFonts w:hint="eastAsia" w:ascii="仿宋_GB2312" w:hAnsi="仿宋_GB2312" w:eastAsia="仿宋_GB2312"/>
          <w:color w:val="000000"/>
          <w:sz w:val="21"/>
          <w:szCs w:val="21"/>
        </w:rPr>
        <w:t>。</w:t>
      </w:r>
    </w:p>
    <w:p w14:paraId="68131748">
      <w:pPr>
        <w:spacing w:line="240" w:lineRule="auto"/>
        <w:ind w:firstLine="420"/>
        <w:jc w:val="left"/>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.1.2 </w:t>
      </w:r>
      <w:r>
        <w:rPr>
          <w:rFonts w:hint="eastAsia" w:ascii="Times New Roman" w:hAnsi="Times New Roman" w:eastAsia="仿宋_GB2312"/>
          <w:color w:val="000000"/>
          <w:sz w:val="21"/>
          <w:szCs w:val="21"/>
        </w:rPr>
        <w:t>发包人逾期支付设计费的违约金：</w:t>
      </w:r>
      <w:r>
        <w:rPr>
          <w:rFonts w:hint="eastAsia" w:ascii="Times New Roman" w:hAnsi="Times New Roman" w:eastAsia="仿宋_GB2312"/>
          <w:color w:val="000000"/>
          <w:sz w:val="21"/>
          <w:szCs w:val="21"/>
          <w:u w:val="single"/>
        </w:rPr>
        <w:t xml:space="preserve">                  </w:t>
      </w:r>
    </w:p>
    <w:p w14:paraId="7167DCD7">
      <w:pPr>
        <w:spacing w:line="240" w:lineRule="auto"/>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p>
    <w:p w14:paraId="6DF6C794">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ascii="Times New Roman" w:hAnsi="Times New Roman" w:eastAsia="黑体"/>
          <w:color w:val="000000"/>
          <w:sz w:val="21"/>
          <w:szCs w:val="21"/>
        </w:rPr>
        <w:t>1</w:t>
      </w:r>
      <w:r>
        <w:rPr>
          <w:rFonts w:hint="eastAsia" w:ascii="Times New Roman" w:hAnsi="Times New Roman" w:eastAsia="黑体"/>
          <w:color w:val="000000"/>
          <w:sz w:val="21"/>
          <w:szCs w:val="21"/>
        </w:rPr>
        <w:t>4</w:t>
      </w:r>
      <w:r>
        <w:rPr>
          <w:rFonts w:ascii="Times New Roman" w:hAnsi="Times New Roman" w:eastAsia="黑体"/>
          <w:color w:val="000000"/>
          <w:sz w:val="21"/>
          <w:szCs w:val="21"/>
        </w:rPr>
        <w:t xml:space="preserve">.2 </w:t>
      </w:r>
      <w:r>
        <w:rPr>
          <w:rFonts w:hint="eastAsia" w:ascii="Times New Roman" w:hAnsi="Times New Roman" w:eastAsia="黑体"/>
          <w:color w:val="000000"/>
          <w:sz w:val="21"/>
          <w:szCs w:val="21"/>
        </w:rPr>
        <w:t>设计</w:t>
      </w:r>
      <w:r>
        <w:rPr>
          <w:rFonts w:ascii="Times New Roman" w:hAnsi="Times New Roman" w:eastAsia="黑体"/>
          <w:color w:val="000000"/>
          <w:sz w:val="21"/>
          <w:szCs w:val="21"/>
        </w:rPr>
        <w:t>人违约</w:t>
      </w:r>
      <w:r>
        <w:rPr>
          <w:rFonts w:hint="eastAsia" w:ascii="Times New Roman" w:hAnsi="Times New Roman" w:eastAsia="黑体"/>
          <w:color w:val="000000"/>
          <w:sz w:val="21"/>
          <w:szCs w:val="21"/>
        </w:rPr>
        <w:t>责任</w:t>
      </w:r>
    </w:p>
    <w:p w14:paraId="503ECC0E">
      <w:pPr>
        <w:spacing w:line="240" w:lineRule="auto"/>
        <w:ind w:firstLine="420"/>
        <w:rPr>
          <w:rFonts w:hint="eastAsia" w:ascii="Times New Roman" w:hAnsi="Times New Roman" w:eastAsia="黑体"/>
          <w:color w:val="000000"/>
          <w:sz w:val="21"/>
          <w:szCs w:val="21"/>
        </w:rPr>
      </w:pPr>
      <w:r>
        <w:rPr>
          <w:rFonts w:hint="eastAsia" w:ascii="Times New Roman" w:hAnsi="Times New Roman" w:eastAsia="黑体"/>
          <w:color w:val="000000"/>
          <w:sz w:val="21"/>
          <w:szCs w:val="21"/>
        </w:rPr>
        <w:t xml:space="preserve">14.2.1 </w:t>
      </w:r>
      <w:r>
        <w:rPr>
          <w:rFonts w:hint="eastAsia" w:ascii="仿宋_GB2312" w:hAnsi="仿宋_GB2312" w:eastAsia="仿宋_GB2312"/>
          <w:color w:val="000000"/>
          <w:sz w:val="21"/>
          <w:szCs w:val="21"/>
        </w:rPr>
        <w:t>设计人支付发包人的违约金：</w:t>
      </w:r>
      <w:r>
        <w:rPr>
          <w:rFonts w:hint="eastAsia" w:ascii="仿宋_GB2312" w:hAnsi="仿宋_GB2312" w:eastAsia="仿宋_GB2312"/>
          <w:color w:val="000000"/>
          <w:sz w:val="21"/>
          <w:szCs w:val="21"/>
          <w:u w:val="single"/>
        </w:rPr>
        <w:t xml:space="preserve">                      </w:t>
      </w:r>
      <w:r>
        <w:rPr>
          <w:rFonts w:hint="eastAsia" w:ascii="Times New Roman" w:hAnsi="Times New Roman" w:eastAsia="黑体"/>
          <w:color w:val="000000"/>
          <w:sz w:val="21"/>
          <w:szCs w:val="21"/>
        </w:rPr>
        <w:t>。</w:t>
      </w:r>
    </w:p>
    <w:p w14:paraId="6DD55CF7">
      <w:pPr>
        <w:spacing w:line="240" w:lineRule="auto"/>
        <w:ind w:firstLine="420"/>
        <w:jc w:val="left"/>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.2.2</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w:t>
      </w:r>
      <w:r>
        <w:rPr>
          <w:rFonts w:hint="eastAsia" w:ascii="Times New Roman" w:hAnsi="Times New Roman" w:eastAsia="仿宋_GB2312"/>
          <w:color w:val="000000"/>
          <w:sz w:val="21"/>
          <w:szCs w:val="21"/>
        </w:rPr>
        <w:t>逾期交付工程设计文件的违约金</w:t>
      </w:r>
      <w:r>
        <w:rPr>
          <w:rFonts w:ascii="Times New Roman" w:hAnsi="Times New Roman" w:eastAsia="仿宋_GB2312"/>
          <w:color w:val="000000"/>
          <w:sz w:val="21"/>
          <w:szCs w:val="21"/>
        </w:rPr>
        <w:t>：</w:t>
      </w:r>
      <w:r>
        <w:rPr>
          <w:rFonts w:ascii="Times New Roman" w:hAnsi="Times New Roman" w:eastAsia="仿宋_GB2312"/>
          <w:color w:val="000000"/>
          <w:sz w:val="21"/>
          <w:szCs w:val="21"/>
          <w:u w:val="single"/>
        </w:rPr>
        <w:t xml:space="preserve">             </w:t>
      </w:r>
    </w:p>
    <w:p w14:paraId="58749FB6">
      <w:pPr>
        <w:spacing w:line="240" w:lineRule="auto"/>
        <w:jc w:val="left"/>
        <w:rPr>
          <w:rFonts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r>
        <w:rPr>
          <w:rFonts w:ascii="Times New Roman" w:hAnsi="Times New Roman" w:eastAsia="仿宋_GB2312"/>
          <w:color w:val="000000"/>
          <w:sz w:val="21"/>
          <w:szCs w:val="21"/>
        </w:rPr>
        <w:t xml:space="preserve"> </w:t>
      </w:r>
    </w:p>
    <w:p w14:paraId="29677A77">
      <w:pPr>
        <w:spacing w:line="240" w:lineRule="auto"/>
        <w:ind w:firstLine="420"/>
        <w:jc w:val="left"/>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w:t>
      </w:r>
      <w:r>
        <w:rPr>
          <w:rFonts w:hint="eastAsia" w:ascii="Times New Roman" w:hAnsi="Times New Roman" w:eastAsia="仿宋_GB2312"/>
          <w:color w:val="000000"/>
          <w:sz w:val="21"/>
          <w:szCs w:val="21"/>
        </w:rPr>
        <w:t>逾期交付工程设计文件的违约金的上限</w:t>
      </w:r>
      <w:r>
        <w:rPr>
          <w:rFonts w:ascii="Times New Roman" w:hAnsi="Times New Roman" w:eastAsia="仿宋_GB2312"/>
          <w:color w:val="000000"/>
          <w:sz w:val="21"/>
          <w:szCs w:val="21"/>
        </w:rPr>
        <w:t>：</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p>
    <w:p w14:paraId="3B0D50F8">
      <w:pPr>
        <w:spacing w:line="240" w:lineRule="auto"/>
        <w:jc w:val="left"/>
        <w:rPr>
          <w:rFonts w:ascii="Times New Roman" w:hAnsi="Times New Roman" w:eastAsia="仿宋_GB2312"/>
          <w:color w:val="000000"/>
          <w:sz w:val="21"/>
          <w:szCs w:val="21"/>
          <w:u w:val="single"/>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 xml:space="preserve">。    </w:t>
      </w:r>
    </w:p>
    <w:p w14:paraId="08501598">
      <w:pPr>
        <w:spacing w:before="120" w:after="120" w:line="240" w:lineRule="auto"/>
        <w:ind w:left="1136" w:hanging="535"/>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1</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 xml:space="preserve">.2.3 </w:t>
      </w:r>
      <w:r>
        <w:rPr>
          <w:rFonts w:hint="eastAsia" w:ascii="Times New Roman" w:hAnsi="Times New Roman" w:eastAsia="仿宋_GB2312"/>
          <w:color w:val="000000"/>
          <w:sz w:val="21"/>
          <w:szCs w:val="21"/>
        </w:rPr>
        <w:t>设计人设计文件不合格的损失赔偿金的上限</w:t>
      </w:r>
      <w:r>
        <w:rPr>
          <w:rFonts w:hint="eastAsia" w:ascii="Times New Roman" w:hAnsi="Times New Roman" w:eastAsia="仿宋_GB2312"/>
          <w:color w:val="000000"/>
          <w:sz w:val="21"/>
          <w:szCs w:val="21"/>
          <w:u w:val="none"/>
          <w:lang w:eastAsia="zh-CN"/>
        </w:rPr>
        <w:t>：</w:t>
      </w:r>
      <w:r>
        <w:rPr>
          <w:rFonts w:hint="eastAsia" w:ascii="Times New Roman" w:hAnsi="Times New Roman" w:eastAsia="仿宋_GB2312"/>
          <w:color w:val="000000"/>
          <w:sz w:val="21"/>
          <w:szCs w:val="21"/>
          <w:u w:val="single"/>
        </w:rPr>
        <w:t xml:space="preserve">        </w:t>
      </w:r>
    </w:p>
    <w:p w14:paraId="72901812">
      <w:pPr>
        <w:spacing w:before="120" w:after="120" w:line="240" w:lineRule="auto"/>
        <w:rPr>
          <w:rFonts w:hint="eastAsia" w:ascii="Times New Roman" w:hAnsi="Times New Roman" w:eastAsia="仿宋_GB2312"/>
          <w:color w:val="000000"/>
          <w:sz w:val="21"/>
          <w:szCs w:val="21"/>
        </w:rPr>
      </w:pPr>
      <w:r>
        <w:rPr>
          <w:rFonts w:ascii="Times New Roman" w:hAnsi="Times New Roman" w:eastAsia="仿宋_GB2312"/>
          <w:color w:val="000000"/>
          <w:sz w:val="21"/>
          <w:szCs w:val="21"/>
          <w:u w:val="single"/>
        </w:rPr>
        <w:t></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50036836">
      <w:pPr>
        <w:spacing w:line="240" w:lineRule="auto"/>
        <w:ind w:firstLine="420"/>
        <w:rPr>
          <w:rFonts w:hint="eastAsia" w:ascii="Times New Roman" w:hAnsi="Times New Roman" w:eastAsia="仿宋_GB2312"/>
          <w:color w:val="000000"/>
          <w:sz w:val="21"/>
          <w:szCs w:val="21"/>
          <w:u w:val="single"/>
        </w:rPr>
      </w:pPr>
      <w:r>
        <w:rPr>
          <w:rFonts w:hint="eastAsia" w:ascii="Times New Roman" w:hAnsi="Times New Roman" w:eastAsia="仿宋_GB2312"/>
          <w:color w:val="000000"/>
          <w:sz w:val="21"/>
          <w:szCs w:val="21"/>
        </w:rPr>
        <w:t>14.2.4 设计人未经发包人同意擅自对工程设计进行分包的违约责任：</w:t>
      </w:r>
      <w:r>
        <w:rPr>
          <w:rFonts w:hint="eastAsia" w:ascii="Times New Roman" w:hAnsi="Times New Roman" w:eastAsia="仿宋_GB2312"/>
          <w:color w:val="000000"/>
          <w:sz w:val="21"/>
          <w:szCs w:val="21"/>
          <w:u w:val="single"/>
        </w:rPr>
        <w:t xml:space="preserve">                                                    </w:t>
      </w:r>
    </w:p>
    <w:p w14:paraId="7D25839D">
      <w:pPr>
        <w:spacing w:before="120" w:after="120" w:line="240" w:lineRule="auto"/>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w:t>
      </w:r>
    </w:p>
    <w:p w14:paraId="56912C71">
      <w:pPr>
        <w:pStyle w:val="184"/>
        <w:keepNext/>
        <w:keepLines/>
        <w:pageBreakBefore w:val="0"/>
        <w:widowControl w:val="0"/>
        <w:spacing w:before="120" w:after="120" w:line="240" w:lineRule="auto"/>
        <w:ind w:left="0" w:right="0" w:firstLine="0"/>
        <w:jc w:val="both"/>
        <w:outlineLvl w:val="3"/>
        <w:rPr>
          <w:rFonts w:ascii="Times New Roman" w:hAnsi="Times New Roman" w:eastAsia="黑体"/>
          <w:b w:val="0"/>
          <w:color w:val="000000"/>
          <w:sz w:val="21"/>
          <w:szCs w:val="21"/>
        </w:rPr>
      </w:pPr>
      <w:r>
        <w:rPr>
          <w:rFonts w:ascii="Times New Roman" w:hAnsi="Times New Roman" w:eastAsia="黑体"/>
          <w:b w:val="0"/>
          <w:color w:val="000000"/>
          <w:sz w:val="21"/>
          <w:szCs w:val="21"/>
        </w:rPr>
        <w:t>1</w:t>
      </w:r>
      <w:r>
        <w:rPr>
          <w:rFonts w:hint="eastAsia" w:ascii="Times New Roman" w:hAnsi="Times New Roman" w:eastAsia="黑体"/>
          <w:b w:val="0"/>
          <w:color w:val="000000"/>
          <w:sz w:val="21"/>
          <w:szCs w:val="21"/>
        </w:rPr>
        <w:t>5</w:t>
      </w:r>
      <w:r>
        <w:rPr>
          <w:rFonts w:ascii="Times New Roman" w:hAnsi="Times New Roman" w:eastAsia="黑体"/>
          <w:b w:val="0"/>
          <w:color w:val="000000"/>
          <w:sz w:val="21"/>
          <w:szCs w:val="21"/>
        </w:rPr>
        <w:t xml:space="preserve">. 不可抗力 </w:t>
      </w:r>
    </w:p>
    <w:p w14:paraId="29101CD8">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ascii="Times New Roman" w:hAnsi="Times New Roman" w:eastAsia="黑体"/>
          <w:color w:val="000000"/>
          <w:sz w:val="21"/>
          <w:szCs w:val="21"/>
        </w:rPr>
        <w:t>1</w:t>
      </w:r>
      <w:r>
        <w:rPr>
          <w:rFonts w:hint="eastAsia" w:ascii="Times New Roman" w:hAnsi="Times New Roman" w:eastAsia="黑体"/>
          <w:color w:val="000000"/>
          <w:sz w:val="21"/>
          <w:szCs w:val="21"/>
        </w:rPr>
        <w:t>5</w:t>
      </w:r>
      <w:r>
        <w:rPr>
          <w:rFonts w:ascii="Times New Roman" w:hAnsi="Times New Roman" w:eastAsia="黑体"/>
          <w:color w:val="000000"/>
          <w:sz w:val="21"/>
          <w:szCs w:val="21"/>
        </w:rPr>
        <w:t>.1 不可抗力的确认</w:t>
      </w:r>
    </w:p>
    <w:p w14:paraId="452DB0CE">
      <w:pPr>
        <w:spacing w:line="240" w:lineRule="auto"/>
        <w:ind w:firstLine="420"/>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 xml:space="preserve">除通用合同条款约定的不可抗力事件之外，视为不可抗力的其他情形：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0EF8E52B">
      <w:pPr>
        <w:keepNext w:val="0"/>
        <w:keepLines w:val="0"/>
        <w:pageBreakBefore w:val="0"/>
        <w:widowControl w:val="0"/>
        <w:spacing w:before="120" w:after="120" w:line="240" w:lineRule="auto"/>
        <w:ind w:left="0" w:right="0" w:firstLine="0"/>
        <w:jc w:val="left"/>
        <w:outlineLvl w:val="9"/>
        <w:rPr>
          <w:rFonts w:hint="eastAsia" w:ascii="Times New Roman" w:hAnsi="Times New Roman" w:eastAsia="仿宋_GB2312"/>
          <w:color w:val="000000"/>
          <w:sz w:val="21"/>
          <w:szCs w:val="21"/>
        </w:rPr>
      </w:pPr>
      <w:r>
        <w:rPr>
          <w:rFonts w:ascii="Times New Roman" w:hAnsi="Times New Roman" w:eastAsia="黑体"/>
          <w:color w:val="000000"/>
          <w:sz w:val="21"/>
          <w:szCs w:val="21"/>
        </w:rPr>
        <w:t>1</w:t>
      </w:r>
      <w:r>
        <w:rPr>
          <w:rFonts w:hint="eastAsia" w:ascii="Times New Roman" w:hAnsi="Times New Roman" w:eastAsia="黑体"/>
          <w:color w:val="000000"/>
          <w:sz w:val="21"/>
          <w:szCs w:val="21"/>
        </w:rPr>
        <w:t>6</w:t>
      </w:r>
      <w:r>
        <w:rPr>
          <w:rFonts w:ascii="Times New Roman" w:hAnsi="Times New Roman" w:eastAsia="黑体"/>
          <w:color w:val="000000"/>
          <w:sz w:val="21"/>
          <w:szCs w:val="21"/>
        </w:rPr>
        <w:t>.</w:t>
      </w:r>
      <w:r>
        <w:rPr>
          <w:rFonts w:hint="eastAsia" w:ascii="Times New Roman" w:hAnsi="Times New Roman" w:eastAsia="黑体"/>
          <w:color w:val="000000"/>
          <w:sz w:val="21"/>
          <w:szCs w:val="21"/>
        </w:rPr>
        <w:t xml:space="preserve"> 合同解除</w:t>
      </w:r>
      <w:r>
        <w:rPr>
          <w:rFonts w:ascii="Times New Roman" w:hAnsi="Times New Roman" w:eastAsia="黑体"/>
          <w:color w:val="000000"/>
          <w:sz w:val="21"/>
          <w:szCs w:val="21"/>
        </w:rPr>
        <w:t xml:space="preserve"> </w:t>
      </w:r>
    </w:p>
    <w:p w14:paraId="074DB6A1">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16.2 </w:t>
      </w:r>
      <w:r>
        <w:rPr>
          <w:rFonts w:hint="eastAsia" w:ascii="Times New Roman" w:hAnsi="Times New Roman" w:eastAsia="仿宋_GB2312" w:cs="Courier New"/>
          <w:color w:val="000000"/>
          <w:sz w:val="21"/>
          <w:szCs w:val="21"/>
        </w:rPr>
        <w:t>有下列情形之一的，可以解除合同：</w:t>
      </w:r>
    </w:p>
    <w:p w14:paraId="6D0593C9">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（3）暂停设计期限已连续超过</w:t>
      </w: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天。</w:t>
      </w:r>
    </w:p>
    <w:p w14:paraId="79770637">
      <w:pPr>
        <w:spacing w:line="240" w:lineRule="auto"/>
        <w:ind w:firstLine="420"/>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 xml:space="preserve">16.4 </w:t>
      </w:r>
      <w:r>
        <w:rPr>
          <w:rFonts w:hint="eastAsia" w:ascii="Times New Roman" w:hAnsi="Times New Roman" w:eastAsia="仿宋_GB2312" w:cs="Courier New"/>
          <w:color w:val="000000"/>
          <w:sz w:val="21"/>
          <w:szCs w:val="21"/>
        </w:rPr>
        <w:t>发包人向设计人支付已完工作设计费的期限为</w:t>
      </w:r>
      <w:r>
        <w:rPr>
          <w:rFonts w:hint="eastAsia" w:ascii="Times New Roman" w:hAnsi="Times New Roman" w:eastAsia="仿宋_GB2312" w:cs="Courier New"/>
          <w:color w:val="000000"/>
          <w:sz w:val="21"/>
          <w:szCs w:val="21"/>
          <w:u w:val="single"/>
        </w:rPr>
        <w:t xml:space="preserve">    </w:t>
      </w:r>
      <w:r>
        <w:rPr>
          <w:rFonts w:hint="eastAsia" w:ascii="Times New Roman" w:hAnsi="Times New Roman" w:eastAsia="仿宋_GB2312" w:cs="Courier New"/>
          <w:color w:val="000000"/>
          <w:sz w:val="21"/>
          <w:szCs w:val="21"/>
        </w:rPr>
        <w:t>天内。</w:t>
      </w:r>
    </w:p>
    <w:p w14:paraId="1AE4C075">
      <w:pPr>
        <w:pStyle w:val="184"/>
        <w:keepNext/>
        <w:keepLines/>
        <w:pageBreakBefore w:val="0"/>
        <w:widowControl w:val="0"/>
        <w:spacing w:before="120" w:after="120" w:line="240" w:lineRule="auto"/>
        <w:ind w:left="0" w:right="0" w:firstLine="0"/>
        <w:jc w:val="both"/>
        <w:outlineLvl w:val="3"/>
        <w:rPr>
          <w:rFonts w:ascii="Times New Roman" w:hAnsi="Times New Roman" w:eastAsia="黑体"/>
          <w:b w:val="0"/>
          <w:color w:val="000000"/>
          <w:sz w:val="21"/>
          <w:szCs w:val="21"/>
        </w:rPr>
      </w:pPr>
      <w:r>
        <w:rPr>
          <w:rFonts w:hint="eastAsia" w:ascii="Times New Roman" w:hAnsi="Times New Roman" w:eastAsia="黑体"/>
          <w:b w:val="0"/>
          <w:color w:val="000000"/>
          <w:sz w:val="21"/>
          <w:szCs w:val="21"/>
        </w:rPr>
        <w:t>17</w:t>
      </w:r>
      <w:r>
        <w:rPr>
          <w:rFonts w:ascii="Times New Roman" w:hAnsi="Times New Roman" w:eastAsia="黑体"/>
          <w:b w:val="0"/>
          <w:color w:val="000000"/>
          <w:sz w:val="21"/>
          <w:szCs w:val="21"/>
        </w:rPr>
        <w:t>. 争议解决</w:t>
      </w:r>
    </w:p>
    <w:p w14:paraId="6DDBD8B4">
      <w:pPr>
        <w:keepNext w:val="0"/>
        <w:keepLines w:val="0"/>
        <w:pageBreakBefore w:val="0"/>
        <w:widowControl w:val="0"/>
        <w:spacing w:before="120" w:after="120" w:line="240" w:lineRule="auto"/>
        <w:ind w:left="0" w:right="0" w:firstLine="420"/>
        <w:jc w:val="both"/>
        <w:outlineLvl w:val="9"/>
        <w:rPr>
          <w:rFonts w:ascii="Times New Roman" w:hAnsi="Times New Roman" w:eastAsia="黑体"/>
          <w:color w:val="000000"/>
          <w:sz w:val="21"/>
          <w:szCs w:val="21"/>
        </w:rPr>
      </w:pPr>
      <w:r>
        <w:rPr>
          <w:rFonts w:hint="eastAsia" w:ascii="Times New Roman" w:hAnsi="Times New Roman" w:eastAsia="黑体"/>
          <w:color w:val="000000"/>
          <w:sz w:val="21"/>
          <w:szCs w:val="21"/>
        </w:rPr>
        <w:t>17</w:t>
      </w:r>
      <w:r>
        <w:rPr>
          <w:rFonts w:ascii="Times New Roman" w:hAnsi="Times New Roman" w:eastAsia="黑体"/>
          <w:color w:val="000000"/>
          <w:sz w:val="21"/>
          <w:szCs w:val="21"/>
        </w:rPr>
        <w:t>.3 争议评审</w:t>
      </w:r>
    </w:p>
    <w:p w14:paraId="6B670F42">
      <w:pPr>
        <w:spacing w:line="240" w:lineRule="auto"/>
        <w:ind w:left="149" w:firstLine="315"/>
        <w:jc w:val="left"/>
        <w:rPr>
          <w:rFonts w:hint="eastAsia" w:ascii="Times New Roman" w:hAnsi="Times New Roman" w:eastAsia="仿宋_GB2312"/>
          <w:color w:val="000000"/>
          <w:sz w:val="21"/>
          <w:szCs w:val="21"/>
          <w:u w:val="single"/>
        </w:rPr>
      </w:pPr>
      <w:r>
        <w:rPr>
          <w:rFonts w:ascii="Times New Roman" w:hAnsi="Times New Roman" w:eastAsia="仿宋_GB2312"/>
          <w:color w:val="000000"/>
          <w:sz w:val="21"/>
          <w:szCs w:val="21"/>
        </w:rPr>
        <w:t>合同当事人是否同意将工程争议提交争议评审小组决</w:t>
      </w:r>
      <w:r>
        <w:rPr>
          <w:rFonts w:hint="eastAsia" w:ascii="Times New Roman" w:hAnsi="Times New Roman" w:eastAsia="仿宋_GB2312"/>
          <w:color w:val="000000"/>
          <w:sz w:val="21"/>
          <w:szCs w:val="21"/>
        </w:rPr>
        <w:t>定：</w:t>
      </w:r>
      <w:r>
        <w:rPr>
          <w:rFonts w:hint="eastAsia" w:ascii="Times New Roman" w:hAnsi="Times New Roman" w:eastAsia="仿宋_GB2312"/>
          <w:color w:val="000000"/>
          <w:sz w:val="21"/>
          <w:szCs w:val="21"/>
          <w:u w:val="single"/>
        </w:rPr>
        <w:t xml:space="preserve">    </w:t>
      </w:r>
    </w:p>
    <w:p w14:paraId="03A1B14D">
      <w:pPr>
        <w:spacing w:line="240" w:lineRule="auto"/>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rPr>
        <w:t xml:space="preserve">。  </w:t>
      </w:r>
    </w:p>
    <w:p w14:paraId="1E431421">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.3.1 争议评审小组的确定</w:t>
      </w:r>
    </w:p>
    <w:p w14:paraId="2DB0FE5A">
      <w:pPr>
        <w:spacing w:line="240" w:lineRule="auto"/>
        <w:ind w:firstLine="420"/>
        <w:jc w:val="left"/>
        <w:rPr>
          <w:rFonts w:ascii="Times New Roman" w:hAnsi="Times New Roman" w:eastAsia="仿宋_GB2312"/>
          <w:color w:val="000000"/>
          <w:sz w:val="21"/>
          <w:szCs w:val="21"/>
          <w:u w:val="single"/>
        </w:rPr>
      </w:pPr>
      <w:r>
        <w:rPr>
          <w:rFonts w:ascii="Times New Roman" w:hAnsi="Times New Roman" w:eastAsia="仿宋_GB2312"/>
          <w:color w:val="000000"/>
          <w:sz w:val="21"/>
          <w:szCs w:val="21"/>
        </w:rPr>
        <w:t>争议评审小组成员的确定：</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7BAECF65">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选定争议评审员的期限：</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7B0D38B9">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评审</w:t>
      </w:r>
      <w:r>
        <w:rPr>
          <w:rFonts w:hint="eastAsia" w:ascii="Times New Roman" w:hAnsi="Times New Roman" w:eastAsia="仿宋_GB2312"/>
          <w:color w:val="000000"/>
          <w:sz w:val="21"/>
          <w:szCs w:val="21"/>
        </w:rPr>
        <w:t>所发生的费用</w:t>
      </w:r>
      <w:r>
        <w:rPr>
          <w:rFonts w:ascii="Times New Roman" w:hAnsi="Times New Roman" w:eastAsia="仿宋_GB2312"/>
          <w:color w:val="000000"/>
          <w:sz w:val="21"/>
          <w:szCs w:val="21"/>
        </w:rPr>
        <w:t>承担方式：</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3AE85D77">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其他事项的约定：</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2A6E1CF2">
      <w:pPr>
        <w:spacing w:line="240" w:lineRule="auto"/>
        <w:ind w:firstLine="420"/>
        <w:jc w:val="left"/>
        <w:rPr>
          <w:rFonts w:ascii="Times New Roman" w:hAnsi="Times New Roman" w:eastAsia="仿宋_GB2312"/>
          <w:color w:val="000000"/>
          <w:sz w:val="21"/>
          <w:szCs w:val="21"/>
        </w:rPr>
      </w:pPr>
      <w:r>
        <w:rPr>
          <w:rFonts w:hint="eastAsia" w:ascii="Times New Roman" w:hAnsi="Times New Roman" w:eastAsia="仿宋_GB2312"/>
          <w:color w:val="000000"/>
          <w:sz w:val="21"/>
          <w:szCs w:val="21"/>
        </w:rPr>
        <w:t>17</w:t>
      </w:r>
      <w:r>
        <w:rPr>
          <w:rFonts w:ascii="Times New Roman" w:hAnsi="Times New Roman" w:eastAsia="仿宋_GB2312"/>
          <w:color w:val="000000"/>
          <w:sz w:val="21"/>
          <w:szCs w:val="21"/>
        </w:rPr>
        <w:t>.3.2 争议评审小组的决定</w:t>
      </w:r>
    </w:p>
    <w:p w14:paraId="6901FC03">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合同当事人关于本</w:t>
      </w:r>
      <w:r>
        <w:rPr>
          <w:rFonts w:hint="eastAsia" w:ascii="Times New Roman" w:hAnsi="Times New Roman" w:eastAsia="仿宋_GB2312"/>
          <w:color w:val="000000"/>
          <w:sz w:val="21"/>
          <w:szCs w:val="21"/>
        </w:rPr>
        <w:t>事</w:t>
      </w:r>
      <w:r>
        <w:rPr>
          <w:rFonts w:ascii="Times New Roman" w:hAnsi="Times New Roman" w:eastAsia="仿宋_GB2312"/>
          <w:color w:val="000000"/>
          <w:sz w:val="21"/>
          <w:szCs w:val="21"/>
        </w:rPr>
        <w:t>项的约定：</w:t>
      </w:r>
      <w:r>
        <w:rPr>
          <w:rFonts w:ascii="Times New Roman" w:hAnsi="Times New Roman" w:eastAsia="仿宋_GB2312"/>
          <w:color w:val="000000"/>
          <w:sz w:val="21"/>
          <w:szCs w:val="21"/>
          <w:u w:val="single"/>
        </w:rPr>
        <w:t xml:space="preserve">                      </w:t>
      </w:r>
      <w:r>
        <w:rPr>
          <w:rFonts w:hint="eastAsia"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w:t>
      </w:r>
    </w:p>
    <w:p w14:paraId="5D97203F">
      <w:pPr>
        <w:keepNext w:val="0"/>
        <w:keepLines w:val="0"/>
        <w:pageBreakBefore w:val="0"/>
        <w:widowControl w:val="0"/>
        <w:spacing w:before="120" w:after="120" w:line="240" w:lineRule="auto"/>
        <w:ind w:left="0" w:right="0" w:firstLine="420"/>
        <w:jc w:val="both"/>
        <w:outlineLvl w:val="9"/>
        <w:rPr>
          <w:rFonts w:hint="eastAsia" w:ascii="Times New Roman" w:hAnsi="Times New Roman" w:eastAsia="黑体"/>
          <w:color w:val="000000"/>
          <w:sz w:val="21"/>
          <w:szCs w:val="21"/>
        </w:rPr>
      </w:pPr>
      <w:r>
        <w:rPr>
          <w:rFonts w:hint="eastAsia" w:ascii="Times New Roman" w:hAnsi="Times New Roman" w:eastAsia="黑体"/>
          <w:color w:val="000000"/>
          <w:sz w:val="21"/>
          <w:szCs w:val="21"/>
        </w:rPr>
        <w:t>17</w:t>
      </w:r>
      <w:r>
        <w:rPr>
          <w:rFonts w:ascii="Times New Roman" w:hAnsi="Times New Roman" w:eastAsia="黑体"/>
          <w:color w:val="000000"/>
          <w:sz w:val="21"/>
          <w:szCs w:val="21"/>
        </w:rPr>
        <w:t>.4仲裁或诉讼</w:t>
      </w:r>
    </w:p>
    <w:p w14:paraId="409BCD47">
      <w:pPr>
        <w:spacing w:after="120" w:line="240" w:lineRule="auto"/>
        <w:ind w:firstLine="420"/>
        <w:rPr>
          <w:rFonts w:ascii="Times New Roman" w:hAnsi="Times New Roman" w:eastAsia="黑体"/>
          <w:color w:val="000000"/>
          <w:sz w:val="21"/>
          <w:szCs w:val="21"/>
        </w:rPr>
      </w:pPr>
      <w:r>
        <w:rPr>
          <w:rFonts w:ascii="Times New Roman" w:hAnsi="Times New Roman" w:eastAsia="仿宋_GB2312"/>
          <w:color w:val="000000"/>
          <w:sz w:val="21"/>
          <w:szCs w:val="21"/>
        </w:rPr>
        <w:t>因合同及合同有关事项发生的争议，按下列第</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种方式</w:t>
      </w:r>
      <w:r>
        <w:rPr>
          <w:rFonts w:hint="eastAsia" w:ascii="Times New Roman" w:hAnsi="Times New Roman" w:eastAsia="仿宋_GB2312"/>
          <w:color w:val="000000"/>
          <w:sz w:val="21"/>
          <w:szCs w:val="21"/>
        </w:rPr>
        <w:t>解</w:t>
      </w:r>
      <w:r>
        <w:rPr>
          <w:rFonts w:ascii="Times New Roman" w:hAnsi="Times New Roman" w:eastAsia="仿宋_GB2312"/>
          <w:color w:val="000000"/>
          <w:sz w:val="21"/>
          <w:szCs w:val="21"/>
        </w:rPr>
        <w:t>决：</w:t>
      </w:r>
    </w:p>
    <w:p w14:paraId="1B5C32A8">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（1）向</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仲裁委员会申请仲裁；</w:t>
      </w:r>
    </w:p>
    <w:p w14:paraId="2E4666AD">
      <w:pPr>
        <w:spacing w:line="240" w:lineRule="auto"/>
        <w:ind w:firstLine="420"/>
        <w:jc w:val="left"/>
        <w:rPr>
          <w:rFonts w:ascii="Times New Roman" w:hAnsi="Times New Roman" w:eastAsia="仿宋_GB2312"/>
          <w:color w:val="000000"/>
          <w:sz w:val="21"/>
          <w:szCs w:val="21"/>
        </w:rPr>
      </w:pPr>
      <w:r>
        <w:rPr>
          <w:rFonts w:ascii="Times New Roman" w:hAnsi="Times New Roman" w:eastAsia="仿宋_GB2312"/>
          <w:color w:val="000000"/>
          <w:sz w:val="21"/>
          <w:szCs w:val="21"/>
        </w:rPr>
        <w:t>（2）向</w:t>
      </w:r>
      <w:r>
        <w:rPr>
          <w:rFonts w:ascii="Times New Roman" w:hAnsi="Times New Roman" w:eastAsia="仿宋_GB2312"/>
          <w:color w:val="000000"/>
          <w:sz w:val="21"/>
          <w:szCs w:val="21"/>
          <w:u w:val="single"/>
        </w:rPr>
        <w:t xml:space="preserve">                     </w:t>
      </w:r>
      <w:r>
        <w:rPr>
          <w:rFonts w:ascii="Times New Roman" w:hAnsi="Times New Roman" w:eastAsia="仿宋_GB2312"/>
          <w:color w:val="000000"/>
          <w:sz w:val="21"/>
          <w:szCs w:val="21"/>
        </w:rPr>
        <w:t>人民法院起诉。</w:t>
      </w:r>
    </w:p>
    <w:p w14:paraId="21CA9AC8">
      <w:pPr>
        <w:pStyle w:val="184"/>
        <w:keepNext/>
        <w:keepLines/>
        <w:pageBreakBefore w:val="0"/>
        <w:widowControl w:val="0"/>
        <w:spacing w:before="120" w:after="120" w:line="240" w:lineRule="auto"/>
        <w:ind w:left="0" w:right="0" w:firstLine="0"/>
        <w:jc w:val="both"/>
        <w:outlineLvl w:val="3"/>
        <w:rPr>
          <w:rFonts w:hint="eastAsia" w:ascii="Times New Roman" w:hAnsi="Times New Roman" w:eastAsia="黑体"/>
          <w:b w:val="0"/>
          <w:color w:val="000000"/>
          <w:sz w:val="21"/>
          <w:szCs w:val="21"/>
        </w:rPr>
      </w:pPr>
      <w:r>
        <w:rPr>
          <w:rFonts w:hint="eastAsia"/>
          <w:color w:val="000000"/>
          <w:sz w:val="21"/>
          <w:szCs w:val="21"/>
        </w:rPr>
        <w:t xml:space="preserve"> </w:t>
      </w:r>
      <w:r>
        <w:rPr>
          <w:rFonts w:hint="eastAsia" w:ascii="Times New Roman" w:hAnsi="Times New Roman" w:eastAsia="黑体"/>
          <w:b w:val="0"/>
          <w:color w:val="000000"/>
          <w:sz w:val="21"/>
          <w:szCs w:val="21"/>
        </w:rPr>
        <w:t>18</w:t>
      </w:r>
      <w:r>
        <w:rPr>
          <w:rFonts w:ascii="Times New Roman" w:hAnsi="Times New Roman" w:eastAsia="黑体"/>
          <w:b w:val="0"/>
          <w:color w:val="000000"/>
          <w:sz w:val="21"/>
          <w:szCs w:val="21"/>
        </w:rPr>
        <w:t xml:space="preserve">. </w:t>
      </w:r>
      <w:r>
        <w:rPr>
          <w:rFonts w:hint="eastAsia" w:ascii="Times New Roman" w:hAnsi="Times New Roman" w:eastAsia="黑体"/>
          <w:b w:val="0"/>
          <w:color w:val="000000"/>
          <w:sz w:val="21"/>
          <w:szCs w:val="21"/>
        </w:rPr>
        <w:t>其他（如果没有，填“无”）</w:t>
      </w:r>
    </w:p>
    <w:p w14:paraId="592603C6">
      <w:pPr>
        <w:spacing w:line="240" w:lineRule="auto"/>
        <w:ind w:firstLine="420"/>
        <w:jc w:val="left"/>
        <w:rPr>
          <w:rFonts w:hint="eastAsia" w:ascii="仿宋_GB2312" w:hAnsi="仿宋_GB2312" w:eastAsia="仿宋_GB2312"/>
          <w:color w:val="000000"/>
          <w:sz w:val="21"/>
          <w:szCs w:val="21"/>
          <w:u w:val="single"/>
        </w:rPr>
      </w:pPr>
      <w:r>
        <w:rPr>
          <w:rFonts w:hint="eastAsia"/>
          <w:color w:val="000000"/>
          <w:sz w:val="21"/>
          <w:szCs w:val="21"/>
        </w:rPr>
        <w:t xml:space="preserve"> </w:t>
      </w:r>
      <w:r>
        <w:rPr>
          <w:rFonts w:hint="eastAsia" w:ascii="仿宋_GB2312" w:hAnsi="仿宋_GB2312" w:eastAsia="仿宋_GB2312"/>
          <w:color w:val="000000"/>
          <w:sz w:val="21"/>
          <w:szCs w:val="21"/>
        </w:rPr>
        <w:t xml:space="preserve"> </w:t>
      </w:r>
      <w:r>
        <w:rPr>
          <w:rFonts w:hint="eastAsia" w:ascii="仿宋_GB2312" w:hAnsi="仿宋_GB2312" w:eastAsia="仿宋_GB2312"/>
          <w:color w:val="000000"/>
          <w:sz w:val="21"/>
          <w:szCs w:val="21"/>
          <w:u w:val="single"/>
        </w:rPr>
        <w:t xml:space="preserve">                                                                                </w:t>
      </w:r>
    </w:p>
    <w:p w14:paraId="79BA03CF">
      <w:pPr>
        <w:spacing w:line="240" w:lineRule="auto"/>
        <w:jc w:val="left"/>
        <w:rPr>
          <w:rFonts w:hint="eastAsia" w:ascii="仿宋_GB2312" w:hAnsi="仿宋_GB2312" w:eastAsia="仿宋_GB2312"/>
          <w:color w:val="000000"/>
          <w:sz w:val="21"/>
          <w:szCs w:val="21"/>
          <w:u w:val="single"/>
        </w:rPr>
      </w:pPr>
      <w:r>
        <w:rPr>
          <w:rFonts w:hint="eastAsia" w:ascii="仿宋_GB2312" w:hAnsi="仿宋_GB2312" w:eastAsia="仿宋_GB2312"/>
          <w:color w:val="000000"/>
          <w:sz w:val="21"/>
          <w:szCs w:val="21"/>
        </w:rPr>
        <w:t xml:space="preserve"> </w:t>
      </w:r>
      <w:r>
        <w:rPr>
          <w:rFonts w:hint="eastAsia" w:ascii="仿宋_GB2312" w:hAnsi="仿宋_GB2312" w:eastAsia="仿宋_GB2312"/>
          <w:color w:val="000000"/>
          <w:sz w:val="21"/>
          <w:szCs w:val="21"/>
          <w:u w:val="single"/>
        </w:rPr>
        <w:t xml:space="preserve">                                                                                    </w:t>
      </w:r>
    </w:p>
    <w:p w14:paraId="62A9D14D">
      <w:pPr>
        <w:spacing w:line="240" w:lineRule="auto"/>
        <w:jc w:val="left"/>
        <w:rPr>
          <w:rFonts w:hint="eastAsia" w:ascii="仿宋_GB2312" w:hAnsi="仿宋_GB2312" w:eastAsia="仿宋_GB2312"/>
          <w:color w:val="000000"/>
          <w:sz w:val="21"/>
          <w:szCs w:val="21"/>
          <w:u w:val="single"/>
        </w:rPr>
      </w:pPr>
      <w:r>
        <w:rPr>
          <w:rFonts w:hint="eastAsia" w:ascii="仿宋_GB2312" w:hAnsi="仿宋_GB2312" w:eastAsia="仿宋_GB2312"/>
          <w:color w:val="000000"/>
          <w:sz w:val="21"/>
          <w:szCs w:val="21"/>
        </w:rPr>
        <w:t xml:space="preserve"> </w:t>
      </w:r>
      <w:r>
        <w:rPr>
          <w:rFonts w:hint="eastAsia" w:ascii="仿宋_GB2312" w:hAnsi="仿宋_GB2312" w:eastAsia="仿宋_GB2312"/>
          <w:color w:val="000000"/>
          <w:sz w:val="21"/>
          <w:szCs w:val="21"/>
          <w:u w:val="single"/>
        </w:rPr>
        <w:t xml:space="preserve">                                                                                 </w:t>
      </w:r>
      <w:r>
        <w:rPr>
          <w:rFonts w:hint="eastAsia" w:ascii="仿宋_GB2312" w:hAnsi="仿宋_GB2312" w:eastAsia="仿宋_GB2312"/>
          <w:color w:val="000000"/>
          <w:sz w:val="21"/>
          <w:szCs w:val="21"/>
        </w:rPr>
        <w:t xml:space="preserve"> 。</w:t>
      </w:r>
    </w:p>
    <w:p w14:paraId="471E3E3C">
      <w:pPr>
        <w:spacing w:line="240" w:lineRule="auto"/>
        <w:jc w:val="left"/>
        <w:rPr>
          <w:rFonts w:hint="eastAsia" w:ascii="Times New Roman" w:hAnsi="Times New Roman" w:eastAsia="黑体"/>
          <w:b/>
          <w:color w:val="000000"/>
          <w:sz w:val="21"/>
          <w:szCs w:val="21"/>
        </w:rPr>
      </w:pPr>
    </w:p>
    <w:p w14:paraId="2A0B6763">
      <w:pPr>
        <w:pStyle w:val="2"/>
        <w:rPr>
          <w:rFonts w:hint="eastAsia"/>
          <w:color w:val="000000"/>
        </w:rPr>
      </w:pPr>
    </w:p>
    <w:p w14:paraId="1A0DC046">
      <w:pPr>
        <w:spacing w:line="240" w:lineRule="auto"/>
        <w:jc w:val="left"/>
        <w:rPr>
          <w:rFonts w:hint="eastAsia" w:ascii="Times New Roman" w:hAnsi="Times New Roman" w:eastAsia="黑体"/>
          <w:b/>
          <w:color w:val="000000"/>
          <w:sz w:val="21"/>
          <w:szCs w:val="21"/>
        </w:rPr>
      </w:pPr>
      <w:r>
        <w:rPr>
          <w:rFonts w:ascii="Times New Roman" w:hAnsi="Times New Roman" w:eastAsia="黑体"/>
          <w:b/>
          <w:color w:val="000000"/>
          <w:sz w:val="21"/>
          <w:szCs w:val="21"/>
        </w:rPr>
        <w:t>附件</w:t>
      </w:r>
      <w:r>
        <w:rPr>
          <w:rFonts w:hint="eastAsia" w:ascii="Times New Roman" w:hAnsi="Times New Roman" w:eastAsia="黑体"/>
          <w:b/>
          <w:color w:val="000000"/>
          <w:sz w:val="21"/>
          <w:szCs w:val="21"/>
        </w:rPr>
        <w:t>：</w:t>
      </w:r>
    </w:p>
    <w:p w14:paraId="3DE97D6C">
      <w:pPr>
        <w:spacing w:line="240" w:lineRule="auto"/>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附件1：</w:t>
      </w:r>
      <w:r>
        <w:rPr>
          <w:rFonts w:hint="eastAsia" w:ascii="Times New Roman" w:hAnsi="Times New Roman" w:eastAsia="仿宋_GB2312"/>
          <w:color w:val="000000"/>
          <w:sz w:val="21"/>
          <w:szCs w:val="21"/>
        </w:rPr>
        <w:t>工程设计范围、阶段</w:t>
      </w:r>
      <w:r>
        <w:rPr>
          <w:rFonts w:hint="eastAsia" w:ascii="Times New Roman" w:hAnsi="Times New Roman" w:eastAsia="仿宋_GB2312"/>
          <w:color w:val="000000"/>
          <w:sz w:val="21"/>
          <w:szCs w:val="21"/>
          <w:lang w:eastAsia="zh-CN"/>
        </w:rPr>
        <w:t>与</w:t>
      </w:r>
      <w:r>
        <w:rPr>
          <w:rFonts w:hint="eastAsia" w:ascii="Times New Roman" w:hAnsi="Times New Roman" w:eastAsia="仿宋_GB2312"/>
          <w:color w:val="000000"/>
          <w:sz w:val="21"/>
          <w:szCs w:val="21"/>
        </w:rPr>
        <w:t>服务内容</w:t>
      </w:r>
    </w:p>
    <w:p w14:paraId="12D356FE">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rPr>
        <w:t>附件2：发包人</w:t>
      </w:r>
      <w:r>
        <w:rPr>
          <w:rFonts w:hint="eastAsia" w:ascii="Times New Roman" w:hAnsi="Times New Roman" w:eastAsia="仿宋_GB2312"/>
          <w:color w:val="000000"/>
          <w:sz w:val="21"/>
          <w:szCs w:val="21"/>
        </w:rPr>
        <w:t>向设计人提交的有关资料及文件</w:t>
      </w:r>
      <w:r>
        <w:rPr>
          <w:rFonts w:ascii="Times New Roman" w:hAnsi="Times New Roman" w:eastAsia="仿宋_GB2312"/>
          <w:color w:val="000000"/>
          <w:sz w:val="21"/>
          <w:szCs w:val="21"/>
        </w:rPr>
        <w:t>一览表</w:t>
      </w:r>
    </w:p>
    <w:p w14:paraId="4DF0EA4D">
      <w:pPr>
        <w:spacing w:line="240" w:lineRule="auto"/>
        <w:jc w:val="left"/>
        <w:rPr>
          <w:rFonts w:ascii="Times New Roman" w:hAnsi="Times New Roman" w:eastAsia="仿宋_GB2312"/>
          <w:color w:val="000000"/>
          <w:sz w:val="21"/>
          <w:szCs w:val="21"/>
        </w:rPr>
      </w:pPr>
      <w:r>
        <w:rPr>
          <w:rFonts w:ascii="Times New Roman" w:hAnsi="Times New Roman" w:eastAsia="仿宋_GB2312"/>
          <w:color w:val="000000"/>
          <w:sz w:val="21"/>
          <w:szCs w:val="21"/>
        </w:rPr>
        <w:t>附件3：</w:t>
      </w:r>
      <w:r>
        <w:rPr>
          <w:rFonts w:hint="eastAsia" w:ascii="Times New Roman" w:hAnsi="Times New Roman" w:eastAsia="仿宋_GB2312"/>
          <w:color w:val="000000"/>
          <w:sz w:val="21"/>
          <w:szCs w:val="21"/>
        </w:rPr>
        <w:t>设计人向发包人交付的工程设计文件</w:t>
      </w:r>
      <w:r>
        <w:rPr>
          <w:rFonts w:ascii="Times New Roman" w:hAnsi="Times New Roman" w:eastAsia="仿宋_GB2312"/>
          <w:color w:val="000000"/>
          <w:sz w:val="21"/>
          <w:szCs w:val="21"/>
        </w:rPr>
        <w:t>目录</w:t>
      </w:r>
    </w:p>
    <w:p w14:paraId="6626B7C4">
      <w:pPr>
        <w:spacing w:line="240" w:lineRule="auto"/>
        <w:jc w:val="left"/>
        <w:rPr>
          <w:rFonts w:hint="eastAsia" w:ascii="Times New Roman" w:hAnsi="Times New Roman" w:eastAsia="仿宋_GB2312"/>
          <w:color w:val="000000"/>
          <w:sz w:val="21"/>
          <w:szCs w:val="21"/>
        </w:rPr>
      </w:pPr>
      <w:r>
        <w:rPr>
          <w:rFonts w:ascii="Times New Roman" w:hAnsi="Times New Roman" w:eastAsia="仿宋_GB2312"/>
          <w:color w:val="000000"/>
          <w:sz w:val="21"/>
          <w:szCs w:val="21"/>
        </w:rPr>
        <w:t>附件</w:t>
      </w:r>
      <w:r>
        <w:rPr>
          <w:rFonts w:hint="eastAsia" w:ascii="Times New Roman" w:hAnsi="Times New Roman" w:eastAsia="仿宋_GB2312"/>
          <w:color w:val="000000"/>
          <w:sz w:val="21"/>
          <w:szCs w:val="21"/>
        </w:rPr>
        <w:t>4</w:t>
      </w:r>
      <w:r>
        <w:rPr>
          <w:rFonts w:ascii="Times New Roman" w:hAnsi="Times New Roman" w:eastAsia="仿宋_GB2312"/>
          <w:color w:val="000000"/>
          <w:sz w:val="21"/>
          <w:szCs w:val="21"/>
        </w:rPr>
        <w:t>：</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人主要</w:t>
      </w:r>
      <w:r>
        <w:rPr>
          <w:rFonts w:hint="eastAsia" w:ascii="Times New Roman" w:hAnsi="Times New Roman" w:eastAsia="仿宋_GB2312"/>
          <w:color w:val="000000"/>
          <w:sz w:val="21"/>
          <w:szCs w:val="21"/>
        </w:rPr>
        <w:t>设计</w:t>
      </w:r>
      <w:r>
        <w:rPr>
          <w:rFonts w:ascii="Times New Roman" w:hAnsi="Times New Roman" w:eastAsia="仿宋_GB2312"/>
          <w:color w:val="000000"/>
          <w:sz w:val="21"/>
          <w:szCs w:val="21"/>
        </w:rPr>
        <w:t>人员表</w:t>
      </w:r>
    </w:p>
    <w:p w14:paraId="6E26C829">
      <w:pPr>
        <w:spacing w:line="240" w:lineRule="auto"/>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附件5: 设计进度表</w:t>
      </w:r>
    </w:p>
    <w:p w14:paraId="27CA9D6E">
      <w:pPr>
        <w:spacing w:line="240" w:lineRule="auto"/>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附件6: 设计费明细及支付</w:t>
      </w:r>
      <w:r>
        <w:rPr>
          <w:rFonts w:hint="eastAsia" w:ascii="Times New Roman" w:hAnsi="Times New Roman" w:eastAsia="仿宋_GB2312"/>
          <w:color w:val="000000"/>
          <w:sz w:val="21"/>
          <w:szCs w:val="21"/>
          <w:lang w:eastAsia="zh-CN"/>
        </w:rPr>
        <w:t>方式</w:t>
      </w:r>
    </w:p>
    <w:p w14:paraId="1A29FED9">
      <w:pPr>
        <w:spacing w:line="240" w:lineRule="auto"/>
        <w:jc w:val="left"/>
        <w:rPr>
          <w:rFonts w:hint="eastAsia" w:ascii="Times New Roman" w:hAnsi="Times New Roman" w:eastAsia="仿宋_GB2312"/>
          <w:color w:val="000000"/>
          <w:sz w:val="21"/>
          <w:szCs w:val="21"/>
        </w:rPr>
      </w:pPr>
      <w:r>
        <w:rPr>
          <w:rFonts w:hint="eastAsia" w:ascii="Times New Roman" w:hAnsi="Times New Roman" w:eastAsia="仿宋_GB2312"/>
          <w:color w:val="000000"/>
          <w:sz w:val="21"/>
          <w:szCs w:val="21"/>
        </w:rPr>
        <w:t>附件7: 设计变更计费依据和方法</w:t>
      </w:r>
    </w:p>
    <w:p w14:paraId="7D88B909">
      <w:pPr>
        <w:pStyle w:val="2"/>
        <w:rPr>
          <w:color w:val="000000"/>
        </w:rPr>
      </w:pPr>
    </w:p>
    <w:p w14:paraId="725C369D">
      <w:pPr>
        <w:widowControl/>
        <w:spacing w:line="491" w:lineRule="exact"/>
        <w:jc w:val="center"/>
        <w:outlineLvl w:val="0"/>
        <w:rPr>
          <w:rFonts w:ascii="宋体" w:hAnsi="宋体" w:cs="Arial"/>
          <w:b/>
          <w:color w:val="000000"/>
          <w:sz w:val="43"/>
          <w:szCs w:val="20"/>
        </w:rPr>
      </w:pPr>
      <w:r>
        <w:rPr>
          <w:rFonts w:hint="eastAsia" w:ascii="宋体" w:hAnsi="宋体" w:eastAsia="宋体"/>
          <w:color w:val="000000"/>
          <w:sz w:val="28"/>
          <w:szCs w:val="28"/>
          <w:highlight w:val="yellow"/>
        </w:rPr>
        <w:br w:type="page" w:clear="all"/>
      </w:r>
      <w:r>
        <w:rPr>
          <w:rFonts w:hint="eastAsia" w:ascii="宋体" w:hAnsi="宋体" w:cs="Arial"/>
          <w:b/>
          <w:color w:val="000000"/>
          <w:sz w:val="43"/>
          <w:szCs w:val="20"/>
        </w:rPr>
        <w:t>第二卷</w:t>
      </w:r>
    </w:p>
    <w:p w14:paraId="369898B4">
      <w:pPr>
        <w:widowControl/>
        <w:jc w:val="left"/>
        <w:rPr>
          <w:rFonts w:ascii="宋体" w:hAnsi="宋体" w:eastAsia="宋体"/>
          <w:b/>
          <w:color w:val="000000"/>
          <w:szCs w:val="21"/>
        </w:rPr>
      </w:pPr>
      <w:r>
        <w:rPr>
          <w:rFonts w:ascii="宋体" w:hAnsi="宋体" w:eastAsia="宋体"/>
          <w:b/>
          <w:color w:val="000000"/>
          <w:szCs w:val="21"/>
        </w:rPr>
        <w:br w:type="page" w:clear="all"/>
      </w:r>
    </w:p>
    <w:p w14:paraId="09E0B4EF">
      <w:pPr>
        <w:pStyle w:val="181"/>
        <w:jc w:val="center"/>
        <w:rPr>
          <w:rFonts w:ascii="宋体" w:hAnsi="宋体" w:eastAsia="宋体"/>
          <w:color w:val="000000"/>
          <w:sz w:val="28"/>
          <w:szCs w:val="28"/>
        </w:rPr>
      </w:pPr>
      <w:r>
        <w:rPr>
          <w:rFonts w:hint="eastAsia" w:ascii="宋体" w:hAnsi="宋体" w:eastAsia="宋体"/>
          <w:color w:val="000000"/>
          <w:sz w:val="28"/>
          <w:szCs w:val="28"/>
        </w:rPr>
        <w:t>第五章 发包人要求</w:t>
      </w:r>
    </w:p>
    <w:p w14:paraId="342C8A17">
      <w:pPr>
        <w:pStyle w:val="2"/>
        <w:rPr>
          <w:rFonts w:hint="eastAsia"/>
          <w:color w:val="000000"/>
          <w:lang w:val="en-US" w:eastAsia="zh-CN"/>
        </w:rPr>
      </w:pPr>
    </w:p>
    <w:p w14:paraId="490CA300">
      <w:pPr>
        <w:spacing w:line="400" w:lineRule="exact"/>
        <w:jc w:val="center"/>
        <w:rPr>
          <w:rFonts w:ascii="Times New Roman" w:hAnsi="Times New Roman"/>
          <w:b/>
          <w:color w:val="000000"/>
          <w:sz w:val="32"/>
          <w:szCs w:val="32"/>
        </w:rPr>
      </w:pPr>
      <w:r>
        <w:rPr>
          <w:rFonts w:ascii="Times New Roman" w:hAnsi="Times New Roman"/>
          <w:b/>
          <w:color w:val="000000"/>
          <w:sz w:val="32"/>
          <w:szCs w:val="32"/>
        </w:rPr>
        <w:t>发包人要求</w:t>
      </w:r>
    </w:p>
    <w:p w14:paraId="30C39E7C">
      <w:pPr>
        <w:pStyle w:val="182"/>
        <w:spacing w:line="240" w:lineRule="auto"/>
        <w:rPr>
          <w:rFonts w:ascii="Times New Roman" w:hAnsi="Times New Roman"/>
          <w:b w:val="0"/>
          <w:color w:val="000000"/>
          <w:sz w:val="28"/>
          <w:szCs w:val="28"/>
        </w:rPr>
      </w:pPr>
      <w:r>
        <w:rPr>
          <w:rFonts w:hint="eastAsia" w:ascii="Times New Roman" w:hAnsi="Times New Roman"/>
          <w:b w:val="0"/>
          <w:color w:val="000000"/>
          <w:sz w:val="28"/>
          <w:szCs w:val="28"/>
        </w:rPr>
        <w:t>一、设计要求</w:t>
      </w:r>
    </w:p>
    <w:p w14:paraId="62D17D88">
      <w:pPr>
        <w:spacing w:line="440" w:lineRule="exact"/>
        <w:ind w:firstLine="359"/>
        <w:rPr>
          <w:rFonts w:ascii="Times New Roman" w:hAnsi="Times New Roman"/>
          <w:b/>
          <w:color w:val="000000"/>
        </w:rPr>
      </w:pPr>
      <w:r>
        <w:rPr>
          <w:rFonts w:ascii="Times New Roman" w:hAnsi="Times New Roman"/>
          <w:color w:val="000000"/>
        </w:rPr>
        <w:t>招标人应当根据项目情况在本章中明确相应的设计要求，一般应包括以下内容：</w:t>
      </w:r>
    </w:p>
    <w:p w14:paraId="2BA2E0FC">
      <w:pPr>
        <w:spacing w:line="440" w:lineRule="exact"/>
        <w:ind w:firstLine="359"/>
        <w:rPr>
          <w:rFonts w:ascii="Times New Roman" w:hAnsi="Times New Roman"/>
          <w:color w:val="000000"/>
        </w:rPr>
      </w:pPr>
      <w:r>
        <w:rPr>
          <w:rFonts w:ascii="Times New Roman" w:hAnsi="Times New Roman"/>
          <w:color w:val="000000"/>
        </w:rPr>
        <w:t>1. 项目概况</w:t>
      </w:r>
    </w:p>
    <w:p w14:paraId="622FBBC7">
      <w:pPr>
        <w:spacing w:line="440" w:lineRule="exact"/>
        <w:ind w:firstLine="359"/>
        <w:rPr>
          <w:rFonts w:ascii="Times New Roman" w:hAnsi="Times New Roman"/>
          <w:color w:val="000000"/>
        </w:rPr>
      </w:pPr>
      <w:r>
        <w:rPr>
          <w:rFonts w:hint="eastAsia"/>
          <w:color w:val="000000"/>
          <w:lang w:val="en-US" w:eastAsia="zh-CN"/>
        </w:rPr>
        <w:t>本项目主要建设内容包括：新建一级网、新建截断井、改造一级网、改造二级网、改造换热站以及改造室内分户工程。具体规模包括：新建一级热力网3421米，新建截断井2座，改造一级网4813米，改造二级网11837米，改造换热站47座，改造室内分户立杠50879米</w:t>
      </w:r>
      <w:r>
        <w:rPr>
          <w:rFonts w:ascii="Times New Roman" w:hAnsi="Times New Roman"/>
          <w:color w:val="000000"/>
        </w:rPr>
        <w:t>。</w:t>
      </w:r>
    </w:p>
    <w:p w14:paraId="3C09EE59">
      <w:pPr>
        <w:numPr>
          <w:ilvl w:val="0"/>
          <w:numId w:val="4"/>
        </w:numPr>
        <w:spacing w:line="440" w:lineRule="exact"/>
        <w:ind w:firstLine="359"/>
        <w:rPr>
          <w:color w:val="000000"/>
          <w:lang w:val="en-US" w:eastAsia="zh-CN"/>
        </w:rPr>
      </w:pPr>
      <w:r>
        <w:rPr>
          <w:rFonts w:ascii="Times New Roman" w:hAnsi="Times New Roman"/>
          <w:color w:val="000000"/>
        </w:rPr>
        <w:t>设计范围及内容</w:t>
      </w:r>
      <w:r>
        <w:rPr>
          <w:rFonts w:hint="eastAsia"/>
          <w:color w:val="000000"/>
          <w:lang w:eastAsia="zh-CN"/>
        </w:rPr>
        <w:t>：</w:t>
      </w:r>
      <w:r>
        <w:rPr>
          <w:rFonts w:hint="eastAsia" w:ascii="Times New Roman" w:hAnsi="Times New Roman" w:cs="Times New Roman"/>
          <w:b w:val="0"/>
          <w:bCs w:val="0"/>
          <w:caps w:val="0"/>
          <w:color w:val="000000"/>
          <w:sz w:val="21"/>
          <w:szCs w:val="24"/>
          <w:lang w:val="en-US" w:eastAsia="zh-CN" w:bidi="ar-SA"/>
        </w:rPr>
        <w:t>初步设计及成果文件的编制。</w:t>
      </w:r>
    </w:p>
    <w:p w14:paraId="17D772D3">
      <w:pPr>
        <w:spacing w:line="440" w:lineRule="exact"/>
        <w:ind w:firstLine="359"/>
        <w:rPr>
          <w:rFonts w:ascii="Times New Roman" w:hAnsi="Times New Roman"/>
          <w:color w:val="000000"/>
        </w:rPr>
      </w:pPr>
      <w:r>
        <w:rPr>
          <w:rFonts w:ascii="Times New Roman" w:hAnsi="Times New Roman"/>
          <w:color w:val="000000"/>
        </w:rPr>
        <w:t xml:space="preserve">3. </w:t>
      </w:r>
      <w:r>
        <w:rPr>
          <w:rFonts w:hint="eastAsia" w:ascii="宋体" w:hAnsi="宋体" w:cs="宋体"/>
          <w:color w:val="000000"/>
          <w:szCs w:val="21"/>
          <w:highlight w:val="none"/>
          <w:lang w:val="en-US" w:eastAsia="zh-CN"/>
        </w:rPr>
        <w:t>设计服务期</w:t>
      </w:r>
      <w:r>
        <w:rPr>
          <w:rFonts w:hint="eastAsia" w:ascii="宋体" w:hAnsi="宋体" w:eastAsia="宋体" w:cs="宋体"/>
          <w:color w:val="000000"/>
          <w:szCs w:val="21"/>
          <w:highlight w:val="none"/>
        </w:rPr>
        <w:t>：</w:t>
      </w:r>
      <w:r>
        <w:rPr>
          <w:rFonts w:hint="eastAsia" w:ascii="宋体" w:hAnsi="宋体" w:cs="宋体"/>
          <w:color w:val="000000"/>
          <w:szCs w:val="21"/>
          <w:highlight w:val="none"/>
          <w:lang w:eastAsia="zh-CN"/>
        </w:rPr>
        <w:t>合同签订后20日内完成</w:t>
      </w:r>
      <w:r>
        <w:rPr>
          <w:rFonts w:hint="eastAsia" w:ascii="宋体" w:hAnsi="宋体" w:eastAsia="宋体" w:cs="宋体"/>
          <w:color w:val="000000"/>
          <w:szCs w:val="21"/>
          <w:highlight w:val="none"/>
        </w:rPr>
        <w:t>。</w:t>
      </w:r>
    </w:p>
    <w:p w14:paraId="44EC6991">
      <w:pPr>
        <w:spacing w:line="440" w:lineRule="exact"/>
        <w:ind w:firstLine="359"/>
        <w:rPr>
          <w:rFonts w:hint="eastAsia"/>
          <w:color w:val="000000"/>
          <w:lang w:eastAsia="zh-CN"/>
        </w:rPr>
      </w:pPr>
      <w:r>
        <w:rPr>
          <w:rFonts w:hint="eastAsia"/>
          <w:color w:val="000000"/>
          <w:lang w:val="en-US" w:eastAsia="zh-CN"/>
        </w:rPr>
        <w:t xml:space="preserve">4. </w:t>
      </w:r>
      <w:r>
        <w:rPr>
          <w:rFonts w:ascii="Times New Roman" w:hAnsi="Times New Roman"/>
          <w:color w:val="000000"/>
        </w:rPr>
        <w:t>成果文件的份数要求</w:t>
      </w:r>
      <w:r>
        <w:rPr>
          <w:rFonts w:hint="eastAsia"/>
          <w:color w:val="000000"/>
          <w:lang w:eastAsia="zh-CN"/>
        </w:rPr>
        <w:t>：</w:t>
      </w:r>
      <w:r>
        <w:rPr>
          <w:rFonts w:hint="eastAsia"/>
          <w:color w:val="000000"/>
          <w:highlight w:val="none"/>
          <w:lang w:eastAsia="zh-CN"/>
        </w:rPr>
        <w:t>初步设计图</w:t>
      </w:r>
      <w:r>
        <w:rPr>
          <w:rFonts w:hint="eastAsia"/>
          <w:color w:val="000000"/>
          <w:highlight w:val="none"/>
          <w:lang w:val="en-US" w:eastAsia="zh-CN"/>
        </w:rPr>
        <w:t>8</w:t>
      </w:r>
      <w:r>
        <w:rPr>
          <w:rFonts w:hint="eastAsia"/>
          <w:color w:val="000000"/>
          <w:highlight w:val="none"/>
          <w:lang w:eastAsia="zh-CN"/>
        </w:rPr>
        <w:t>套、CAD电子图1套</w:t>
      </w:r>
    </w:p>
    <w:p w14:paraId="046A4775">
      <w:pPr>
        <w:spacing w:line="440" w:lineRule="exact"/>
        <w:ind w:firstLine="359"/>
        <w:rPr>
          <w:color w:val="000000"/>
          <w:lang w:val="en-US" w:eastAsia="zh-CN"/>
        </w:rPr>
      </w:pPr>
      <w:r>
        <w:rPr>
          <w:rFonts w:hint="eastAsia"/>
          <w:color w:val="000000"/>
          <w:lang w:val="en-US" w:eastAsia="zh-CN"/>
        </w:rPr>
        <w:t>5. 质量要求：合格</w:t>
      </w:r>
    </w:p>
    <w:p w14:paraId="59E573A3">
      <w:pPr>
        <w:pStyle w:val="257"/>
        <w:pageBreakBefore w:val="0"/>
        <w:numPr>
          <w:ilvl w:val="1"/>
          <w:numId w:val="0"/>
        </w:numPr>
        <w:spacing w:before="0" w:after="0" w:line="400" w:lineRule="exact"/>
        <w:rPr>
          <w:rFonts w:hint="eastAsia" w:hAnsi="Times New Roman"/>
          <w:bCs w:val="0"/>
          <w:color w:val="000000"/>
          <w:lang w:val="en-US" w:eastAsia="zh-CN"/>
        </w:rPr>
      </w:pPr>
      <w:r>
        <w:rPr>
          <w:rFonts w:hint="eastAsia" w:hAnsi="Times New Roman"/>
          <w:bCs w:val="0"/>
          <w:color w:val="000000"/>
          <w:lang w:val="en-US" w:eastAsia="zh-CN"/>
        </w:rPr>
        <w:t>二、附件</w:t>
      </w:r>
    </w:p>
    <w:p w14:paraId="049FCD34">
      <w:pPr>
        <w:pStyle w:val="257"/>
        <w:pageBreakBefore w:val="0"/>
        <w:numPr>
          <w:ilvl w:val="1"/>
          <w:numId w:val="0"/>
        </w:numPr>
        <w:spacing w:before="0" w:after="0" w:line="400" w:lineRule="exact"/>
        <w:ind w:firstLine="280"/>
        <w:outlineLvl w:val="9"/>
        <w:rPr>
          <w:rFonts w:hint="eastAsia" w:hAnsi="Times New Roman"/>
          <w:bCs w:val="0"/>
          <w:color w:val="000000"/>
          <w:lang w:val="en-US" w:eastAsia="zh-CN"/>
        </w:rPr>
      </w:pPr>
    </w:p>
    <w:p w14:paraId="17A69C35">
      <w:pPr>
        <w:pStyle w:val="257"/>
        <w:pageBreakBefore w:val="0"/>
        <w:numPr>
          <w:ilvl w:val="1"/>
          <w:numId w:val="0"/>
        </w:numPr>
        <w:spacing w:before="0" w:after="0" w:line="400" w:lineRule="exact"/>
        <w:ind w:firstLine="280"/>
        <w:outlineLvl w:val="9"/>
        <w:rPr>
          <w:rFonts w:hAnsi="Times New Roman"/>
          <w:bCs w:val="0"/>
          <w:color w:val="000000"/>
          <w:lang w:val="en-US" w:eastAsia="zh-CN"/>
        </w:rPr>
      </w:pPr>
      <w:r>
        <w:rPr>
          <w:rFonts w:hint="eastAsia" w:hAnsi="Times New Roman"/>
          <w:bCs w:val="0"/>
          <w:color w:val="000000"/>
          <w:lang w:val="en-US" w:eastAsia="zh-CN"/>
        </w:rPr>
        <w:t>鞍山供热铁东立山地区余热利用（一期）项目可研</w:t>
      </w:r>
    </w:p>
    <w:p w14:paraId="31D21DE0">
      <w:pPr>
        <w:pStyle w:val="257"/>
        <w:pageBreakBefore w:val="0"/>
        <w:numPr>
          <w:ilvl w:val="0"/>
          <w:numId w:val="0"/>
        </w:numPr>
        <w:spacing w:before="0" w:after="0" w:line="400" w:lineRule="exact"/>
        <w:outlineLvl w:val="9"/>
        <w:rPr>
          <w:rFonts w:hint="eastAsia" w:hAnsi="Times New Roman"/>
          <w:b w:val="0"/>
          <w:bCs w:val="0"/>
          <w:color w:val="000000"/>
          <w:lang w:val="en-US" w:eastAsia="zh-CN"/>
        </w:rPr>
      </w:pPr>
      <w:r>
        <w:rPr>
          <w:rFonts w:ascii="宋体" w:hAnsi="宋体"/>
          <w:b/>
          <w:color w:val="000000"/>
          <w:sz w:val="43"/>
        </w:rPr>
        <w:pict>
          <v:shape id="_x0000_s1026" o:spid="_x0000_s1026" o:spt="75" type="#_x0000_t75" style="position:absolute;left:0pt;margin-left:152.15pt;margin-top:19.05pt;height:65.4pt;width:72.6pt;z-index:251659264;mso-width-relative:page;mso-height-relative:page;" o:ole="t" filled="f" o:preferrelative="t" stroked="f" coordsize="21600,21600">
            <v:path/>
            <v:fill on="f" focussize="0,0"/>
            <v:stroke on="f" joinstyle="miter"/>
            <v:imagedata r:id="rId10" o:title=""/>
            <o:lock v:ext="edit" rotation="t" aspectratio="t"/>
          </v:shape>
          <o:OLEObject Type="Embed" ProgID="" ShapeID="_x0000_s1026" DrawAspect="Content" ObjectID="_1468075725" r:id="rId9">
            <o:LockedField>false</o:LockedField>
          </o:OLEObject>
        </w:pict>
      </w:r>
    </w:p>
    <w:p w14:paraId="0AD348F4">
      <w:pPr>
        <w:spacing w:line="491" w:lineRule="exact"/>
        <w:jc w:val="center"/>
        <w:outlineLvl w:val="0"/>
        <w:rPr>
          <w:rFonts w:ascii="宋体" w:hAnsi="宋体"/>
          <w:b/>
          <w:color w:val="000000"/>
          <w:sz w:val="43"/>
        </w:rPr>
      </w:pPr>
      <w:r>
        <w:rPr>
          <w:rFonts w:ascii="宋体" w:hAnsi="宋体"/>
          <w:b/>
          <w:color w:val="000000"/>
          <w:sz w:val="43"/>
        </w:rPr>
        <w:br w:type="page" w:clear="all"/>
      </w:r>
      <w:r>
        <w:rPr>
          <w:rFonts w:ascii="宋体" w:hAnsi="宋体"/>
          <w:b/>
          <w:color w:val="000000"/>
          <w:sz w:val="43"/>
        </w:rPr>
        <w:t>第三卷</w:t>
      </w:r>
    </w:p>
    <w:p w14:paraId="59CE39CB">
      <w:pPr>
        <w:spacing w:before="156" w:line="360" w:lineRule="auto"/>
        <w:ind w:firstLine="735"/>
        <w:rPr>
          <w:color w:val="000000"/>
        </w:rPr>
      </w:pPr>
    </w:p>
    <w:p w14:paraId="37E0CEE8">
      <w:pPr>
        <w:rPr>
          <w:rFonts w:ascii="黑体" w:eastAsia="黑体"/>
          <w:color w:val="000000"/>
          <w:sz w:val="28"/>
          <w:szCs w:val="28"/>
        </w:rPr>
      </w:pPr>
      <w:r>
        <w:rPr>
          <w:rFonts w:ascii="黑体" w:eastAsia="黑体"/>
          <w:color w:val="000000"/>
          <w:sz w:val="28"/>
          <w:szCs w:val="28"/>
        </w:rPr>
        <w:br w:type="page" w:clear="all"/>
      </w:r>
    </w:p>
    <w:p w14:paraId="1272BB49">
      <w:pPr>
        <w:pStyle w:val="181"/>
        <w:jc w:val="center"/>
        <w:rPr>
          <w:rFonts w:hint="eastAsia" w:ascii="宋体" w:hAnsi="宋体" w:eastAsia="宋体"/>
          <w:color w:val="000000"/>
          <w:sz w:val="28"/>
          <w:szCs w:val="28"/>
        </w:rPr>
      </w:pPr>
      <w:r>
        <w:rPr>
          <w:rFonts w:hint="eastAsia" w:ascii="宋体" w:hAnsi="宋体" w:eastAsia="宋体"/>
          <w:color w:val="000000"/>
          <w:sz w:val="28"/>
          <w:szCs w:val="28"/>
        </w:rPr>
        <w:t>第六章 投标文件格式</w:t>
      </w:r>
    </w:p>
    <w:p w14:paraId="3958BD70">
      <w:pPr>
        <w:keepNext w:val="0"/>
        <w:keepLines w:val="0"/>
        <w:pageBreakBefore w:val="0"/>
        <w:widowControl w:val="0"/>
        <w:spacing w:line="400" w:lineRule="exact"/>
        <w:ind w:left="0" w:right="0"/>
        <w:jc w:val="both"/>
        <w:outlineLvl w:val="9"/>
        <w:rPr>
          <w:color w:val="000000"/>
          <w:sz w:val="21"/>
          <w:szCs w:val="21"/>
        </w:rPr>
      </w:pPr>
    </w:p>
    <w:p w14:paraId="3BC3FA59">
      <w:pPr>
        <w:spacing w:line="480" w:lineRule="auto"/>
        <w:jc w:val="center"/>
        <w:rPr>
          <w:rFonts w:eastAsia="黑体"/>
          <w:color w:val="000000"/>
          <w:sz w:val="28"/>
          <w:szCs w:val="28"/>
          <w:u w:val="single"/>
        </w:rPr>
      </w:pPr>
    </w:p>
    <w:p w14:paraId="6967FDF2">
      <w:pPr>
        <w:spacing w:line="480" w:lineRule="auto"/>
        <w:jc w:val="center"/>
        <w:rPr>
          <w:rFonts w:eastAsia="黑体"/>
          <w:color w:val="000000"/>
          <w:sz w:val="28"/>
          <w:szCs w:val="28"/>
          <w:u w:val="single"/>
        </w:rPr>
      </w:pPr>
    </w:p>
    <w:p w14:paraId="2E2C68EB">
      <w:pPr>
        <w:spacing w:line="480" w:lineRule="auto"/>
        <w:jc w:val="center"/>
        <w:rPr>
          <w:rFonts w:eastAsia="黑体"/>
          <w:color w:val="000000"/>
          <w:sz w:val="28"/>
          <w:szCs w:val="28"/>
          <w:u w:val="single"/>
        </w:rPr>
      </w:pPr>
    </w:p>
    <w:p w14:paraId="7A7678A6">
      <w:pPr>
        <w:spacing w:line="480" w:lineRule="auto"/>
        <w:jc w:val="center"/>
        <w:rPr>
          <w:rFonts w:eastAsia="黑体"/>
          <w:color w:val="000000"/>
          <w:sz w:val="28"/>
          <w:szCs w:val="28"/>
          <w:u w:val="single"/>
        </w:rPr>
      </w:pPr>
    </w:p>
    <w:p w14:paraId="757D45DE">
      <w:pPr>
        <w:spacing w:line="480" w:lineRule="auto"/>
        <w:jc w:val="center"/>
        <w:rPr>
          <w:rFonts w:eastAsia="黑体"/>
          <w:color w:val="000000"/>
          <w:sz w:val="28"/>
          <w:szCs w:val="28"/>
          <w:u w:val="single"/>
        </w:rPr>
      </w:pPr>
    </w:p>
    <w:p w14:paraId="45F36147">
      <w:pPr>
        <w:spacing w:line="480" w:lineRule="auto"/>
        <w:jc w:val="center"/>
        <w:rPr>
          <w:rFonts w:eastAsia="黑体"/>
          <w:color w:val="000000"/>
          <w:sz w:val="28"/>
          <w:szCs w:val="28"/>
          <w:u w:val="single"/>
        </w:rPr>
      </w:pPr>
    </w:p>
    <w:p w14:paraId="47A0EC51">
      <w:pPr>
        <w:spacing w:after="120" w:line="360" w:lineRule="atLeast"/>
        <w:jc w:val="center"/>
        <w:rPr>
          <w:rFonts w:hint="eastAsia" w:ascii="宋体" w:hAnsi="宋体" w:cs="宋体"/>
          <w:bCs/>
          <w:i w:val="0"/>
          <w:iCs w:val="0"/>
          <w:color w:val="000000"/>
          <w:sz w:val="30"/>
          <w:szCs w:val="30"/>
          <w:highlight w:val="none"/>
          <w:u w:val="single"/>
          <w:lang w:val="en-US" w:eastAsia="zh-CN"/>
        </w:rPr>
      </w:pPr>
      <w:r>
        <w:rPr>
          <w:rFonts w:hint="eastAsia" w:ascii="宋体" w:hAnsi="宋体" w:cs="宋体"/>
          <w:bCs/>
          <w:i w:val="0"/>
          <w:iCs w:val="0"/>
          <w:color w:val="000000"/>
          <w:sz w:val="30"/>
          <w:szCs w:val="30"/>
          <w:highlight w:val="none"/>
          <w:u w:val="single"/>
          <w:lang w:val="en-US" w:eastAsia="zh-CN"/>
        </w:rPr>
        <w:br w:type="page" w:clear="all"/>
      </w:r>
      <w:r>
        <w:rPr>
          <w:rFonts w:hint="eastAsia" w:ascii="宋体" w:hAnsi="宋体" w:cs="宋体"/>
          <w:bCs/>
          <w:i w:val="0"/>
          <w:iCs w:val="0"/>
          <w:color w:val="000000"/>
          <w:sz w:val="30"/>
          <w:szCs w:val="30"/>
          <w:highlight w:val="none"/>
          <w:u w:val="single"/>
          <w:lang w:val="en-US" w:eastAsia="zh-CN"/>
        </w:rPr>
        <w:t>（项目名称）设计招标项目</w:t>
      </w:r>
    </w:p>
    <w:p w14:paraId="1ED66F70">
      <w:pPr>
        <w:spacing w:after="120" w:line="360" w:lineRule="atLeast"/>
        <w:ind w:firstLine="1800"/>
        <w:jc w:val="center"/>
        <w:rPr>
          <w:rFonts w:hint="eastAsia" w:ascii="宋体" w:hAnsi="宋体" w:cs="宋体"/>
          <w:bCs/>
          <w:i w:val="0"/>
          <w:iCs w:val="0"/>
          <w:color w:val="000000"/>
          <w:sz w:val="30"/>
          <w:szCs w:val="30"/>
          <w:highlight w:val="none"/>
          <w:u w:val="single"/>
          <w:lang w:val="en-US" w:eastAsia="zh-CN"/>
        </w:rPr>
      </w:pPr>
    </w:p>
    <w:p w14:paraId="5617DA78">
      <w:pPr>
        <w:spacing w:after="120" w:line="360" w:lineRule="atLeast"/>
        <w:ind w:firstLine="1800"/>
        <w:jc w:val="center"/>
        <w:rPr>
          <w:rFonts w:hint="eastAsia" w:ascii="宋体" w:hAnsi="宋体" w:cs="宋体"/>
          <w:bCs/>
          <w:i w:val="0"/>
          <w:iCs w:val="0"/>
          <w:color w:val="000000"/>
          <w:sz w:val="30"/>
          <w:szCs w:val="30"/>
          <w:highlight w:val="none"/>
          <w:u w:val="single"/>
          <w:lang w:val="en-US" w:eastAsia="zh-CN"/>
        </w:rPr>
      </w:pPr>
    </w:p>
    <w:p w14:paraId="43CD2159">
      <w:pPr>
        <w:spacing w:after="120" w:line="360" w:lineRule="atLeast"/>
        <w:ind w:firstLine="1800"/>
        <w:jc w:val="center"/>
        <w:rPr>
          <w:rFonts w:hint="eastAsia" w:ascii="宋体" w:hAnsi="宋体" w:cs="宋体"/>
          <w:bCs/>
          <w:i w:val="0"/>
          <w:iCs w:val="0"/>
          <w:color w:val="000000"/>
          <w:sz w:val="30"/>
          <w:szCs w:val="30"/>
          <w:highlight w:val="none"/>
          <w:u w:val="single"/>
          <w:lang w:val="en-US" w:eastAsia="zh-CN"/>
        </w:rPr>
      </w:pPr>
    </w:p>
    <w:p w14:paraId="058C555D">
      <w:pPr>
        <w:spacing w:after="120" w:line="360" w:lineRule="atLeast"/>
        <w:jc w:val="center"/>
        <w:rPr>
          <w:rFonts w:hint="eastAsia" w:ascii="宋体" w:hAnsi="宋体" w:cs="宋体"/>
          <w:bCs/>
          <w:i w:val="0"/>
          <w:iCs w:val="0"/>
          <w:color w:val="000000"/>
          <w:sz w:val="30"/>
          <w:szCs w:val="30"/>
          <w:highlight w:val="none"/>
          <w:u w:val="single"/>
          <w:lang w:val="en-US" w:eastAsia="zh-CN"/>
        </w:rPr>
      </w:pPr>
      <w:r>
        <w:rPr>
          <w:rFonts w:hint="eastAsia" w:ascii="宋体" w:hAnsi="宋体" w:cs="宋体"/>
          <w:bCs/>
          <w:i w:val="0"/>
          <w:iCs w:val="0"/>
          <w:color w:val="000000"/>
          <w:sz w:val="30"/>
          <w:szCs w:val="30"/>
          <w:highlight w:val="none"/>
          <w:u w:val="single"/>
          <w:lang w:val="en-US" w:eastAsia="zh-CN"/>
        </w:rPr>
        <w:t>投  标  文  件</w:t>
      </w:r>
    </w:p>
    <w:p w14:paraId="5E5DCF2C">
      <w:pPr>
        <w:jc w:val="center"/>
        <w:rPr>
          <w:rFonts w:eastAsia="黑体"/>
          <w:color w:val="000000"/>
          <w:sz w:val="28"/>
          <w:szCs w:val="28"/>
        </w:rPr>
      </w:pPr>
    </w:p>
    <w:p w14:paraId="5C251D81">
      <w:pPr>
        <w:jc w:val="center"/>
        <w:rPr>
          <w:rFonts w:eastAsia="黑体"/>
          <w:color w:val="000000"/>
          <w:sz w:val="28"/>
          <w:szCs w:val="28"/>
        </w:rPr>
      </w:pPr>
    </w:p>
    <w:p w14:paraId="2696859E">
      <w:pPr>
        <w:rPr>
          <w:rFonts w:eastAsia="黑体"/>
          <w:color w:val="000000"/>
          <w:sz w:val="28"/>
          <w:szCs w:val="28"/>
        </w:rPr>
      </w:pPr>
    </w:p>
    <w:p w14:paraId="3AD4D27B">
      <w:pPr>
        <w:rPr>
          <w:rFonts w:eastAsia="黑体"/>
          <w:color w:val="000000"/>
          <w:sz w:val="28"/>
          <w:szCs w:val="28"/>
        </w:rPr>
      </w:pPr>
    </w:p>
    <w:p w14:paraId="3C85D227">
      <w:pPr>
        <w:rPr>
          <w:rFonts w:eastAsia="黑体"/>
          <w:color w:val="000000"/>
          <w:sz w:val="28"/>
          <w:szCs w:val="28"/>
        </w:rPr>
      </w:pPr>
    </w:p>
    <w:p w14:paraId="6607274A">
      <w:pPr>
        <w:rPr>
          <w:rFonts w:eastAsia="黑体"/>
          <w:color w:val="000000"/>
          <w:sz w:val="28"/>
          <w:szCs w:val="28"/>
        </w:rPr>
      </w:pPr>
    </w:p>
    <w:p w14:paraId="3A2CC49A">
      <w:pPr>
        <w:rPr>
          <w:rFonts w:eastAsia="黑体"/>
          <w:color w:val="000000"/>
          <w:sz w:val="28"/>
          <w:szCs w:val="28"/>
        </w:rPr>
      </w:pPr>
    </w:p>
    <w:p w14:paraId="5DCE3B65">
      <w:pPr>
        <w:rPr>
          <w:rFonts w:eastAsia="黑体"/>
          <w:color w:val="000000"/>
          <w:sz w:val="28"/>
          <w:szCs w:val="28"/>
        </w:rPr>
      </w:pPr>
    </w:p>
    <w:p w14:paraId="21FC8325">
      <w:pPr>
        <w:rPr>
          <w:rFonts w:eastAsia="黑体"/>
          <w:color w:val="000000"/>
          <w:sz w:val="28"/>
          <w:szCs w:val="28"/>
        </w:rPr>
      </w:pPr>
    </w:p>
    <w:p w14:paraId="562637FF">
      <w:pPr>
        <w:rPr>
          <w:rFonts w:eastAsia="黑体"/>
          <w:color w:val="000000"/>
          <w:sz w:val="30"/>
          <w:szCs w:val="30"/>
        </w:rPr>
      </w:pPr>
    </w:p>
    <w:p w14:paraId="7315BAD9">
      <w:pPr>
        <w:spacing w:line="360" w:lineRule="auto"/>
        <w:jc w:val="center"/>
        <w:rPr>
          <w:rFonts w:hint="eastAsia" w:ascii="宋体" w:hAnsi="宋体" w:eastAsia="宋体" w:cs="宋体"/>
          <w:color w:val="000000"/>
          <w:sz w:val="28"/>
          <w:szCs w:val="28"/>
          <w:u w:val="single"/>
        </w:rPr>
      </w:pPr>
      <w:r>
        <w:rPr>
          <w:rFonts w:hint="eastAsia" w:ascii="宋体" w:hAnsi="宋体" w:eastAsia="宋体" w:cs="宋体"/>
          <w:color w:val="000000"/>
          <w:sz w:val="28"/>
          <w:szCs w:val="28"/>
        </w:rPr>
        <w:t>投标人：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（盖单位公章）</w:t>
      </w:r>
    </w:p>
    <w:p w14:paraId="285F49C8">
      <w:pPr>
        <w:spacing w:line="36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法定代表人或其委托代理人：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（签字）</w:t>
      </w:r>
    </w:p>
    <w:p w14:paraId="017F9CD1">
      <w:pPr>
        <w:spacing w:line="36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w:t>
      </w:r>
    </w:p>
    <w:p w14:paraId="446518B3">
      <w:pPr>
        <w:jc w:val="center"/>
        <w:rPr>
          <w:rFonts w:eastAsia="黑体"/>
          <w:color w:val="000000"/>
          <w:sz w:val="28"/>
          <w:szCs w:val="28"/>
        </w:rPr>
      </w:pPr>
    </w:p>
    <w:p w14:paraId="1EE58A14">
      <w:pPr>
        <w:spacing w:line="0" w:lineRule="atLeast"/>
        <w:ind w:left="4000"/>
        <w:rPr>
          <w:rFonts w:ascii="宋体" w:hAnsi="宋体" w:eastAsia="宋体"/>
          <w:b/>
          <w:color w:val="000000"/>
          <w:sz w:val="32"/>
        </w:rPr>
      </w:pPr>
      <w:r>
        <w:rPr>
          <w:color w:val="000000"/>
        </w:rPr>
        <w:br w:type="page" w:clear="all"/>
      </w:r>
      <w:r>
        <w:rPr>
          <w:rFonts w:ascii="宋体" w:hAnsi="宋体" w:eastAsia="宋体"/>
          <w:b/>
          <w:color w:val="000000"/>
          <w:sz w:val="32"/>
        </w:rPr>
        <w:t>目录</w:t>
      </w:r>
    </w:p>
    <w:p w14:paraId="6D6DE0BC">
      <w:pPr>
        <w:spacing w:line="200" w:lineRule="exact"/>
        <w:rPr>
          <w:rFonts w:ascii="Times New Roman" w:hAnsi="Times New Roman" w:eastAsia="Times New Roman"/>
          <w:color w:val="000000"/>
        </w:rPr>
      </w:pPr>
    </w:p>
    <w:p w14:paraId="7E4BE5E0">
      <w:pPr>
        <w:spacing w:line="200" w:lineRule="exact"/>
        <w:rPr>
          <w:rFonts w:ascii="Times New Roman" w:hAnsi="Times New Roman" w:eastAsia="Times New Roman"/>
          <w:color w:val="000000"/>
        </w:rPr>
      </w:pPr>
    </w:p>
    <w:p w14:paraId="6DEB4AC6">
      <w:pPr>
        <w:spacing w:line="200" w:lineRule="exact"/>
        <w:rPr>
          <w:rFonts w:ascii="Times New Roman" w:hAnsi="Times New Roman" w:eastAsia="Times New Roman"/>
          <w:color w:val="000000"/>
        </w:rPr>
      </w:pPr>
    </w:p>
    <w:p w14:paraId="00EADE7A">
      <w:pPr>
        <w:spacing w:line="200" w:lineRule="exact"/>
        <w:rPr>
          <w:rFonts w:ascii="Times New Roman" w:hAnsi="Times New Roman" w:eastAsia="Times New Roman"/>
          <w:color w:val="000000"/>
        </w:rPr>
      </w:pPr>
    </w:p>
    <w:p w14:paraId="040741F8">
      <w:pPr>
        <w:spacing w:line="200" w:lineRule="exact"/>
        <w:rPr>
          <w:rFonts w:ascii="Times New Roman" w:hAnsi="Times New Roman" w:eastAsia="Times New Roman"/>
          <w:color w:val="000000"/>
        </w:rPr>
      </w:pPr>
    </w:p>
    <w:p w14:paraId="511267C9">
      <w:pPr>
        <w:spacing w:line="367" w:lineRule="exact"/>
        <w:rPr>
          <w:rFonts w:ascii="Times New Roman" w:hAnsi="Times New Roman" w:eastAsia="Times New Roman"/>
          <w:color w:val="000000"/>
        </w:rPr>
      </w:pPr>
    </w:p>
    <w:p w14:paraId="6ADEFB85">
      <w:pPr>
        <w:spacing w:line="239" w:lineRule="auto"/>
        <w:rPr>
          <w:rFonts w:ascii="宋体" w:hAnsi="宋体" w:eastAsia="宋体"/>
          <w:color w:val="000000"/>
          <w:sz w:val="21"/>
        </w:rPr>
      </w:pPr>
      <w:r>
        <w:rPr>
          <w:rFonts w:ascii="宋体" w:hAnsi="宋体" w:eastAsia="宋体"/>
          <w:color w:val="000000"/>
          <w:sz w:val="21"/>
        </w:rPr>
        <w:t>一、投标函及投标函附录</w:t>
      </w:r>
    </w:p>
    <w:p w14:paraId="54075689">
      <w:pPr>
        <w:spacing w:line="301" w:lineRule="exact"/>
        <w:rPr>
          <w:rFonts w:ascii="Times New Roman" w:hAnsi="Times New Roman" w:eastAsia="Times New Roman"/>
          <w:color w:val="000000"/>
        </w:rPr>
      </w:pPr>
    </w:p>
    <w:p w14:paraId="51762BD8">
      <w:pPr>
        <w:spacing w:line="239" w:lineRule="auto"/>
        <w:rPr>
          <w:rFonts w:ascii="宋体" w:hAnsi="宋体" w:eastAsia="宋体"/>
          <w:color w:val="000000"/>
          <w:sz w:val="21"/>
        </w:rPr>
      </w:pPr>
      <w:r>
        <w:rPr>
          <w:rFonts w:ascii="宋体" w:hAnsi="宋体" w:eastAsia="宋体"/>
          <w:color w:val="000000"/>
          <w:sz w:val="21"/>
        </w:rPr>
        <w:t>二、法定代表人身份证明（适用于无委托代理人的情况）</w:t>
      </w:r>
    </w:p>
    <w:p w14:paraId="330416B0">
      <w:pPr>
        <w:spacing w:line="301" w:lineRule="exact"/>
        <w:rPr>
          <w:rFonts w:ascii="Times New Roman" w:hAnsi="Times New Roman" w:eastAsia="Times New Roman"/>
          <w:color w:val="000000"/>
        </w:rPr>
      </w:pPr>
    </w:p>
    <w:p w14:paraId="6EBCF932">
      <w:pPr>
        <w:spacing w:line="239" w:lineRule="auto"/>
        <w:rPr>
          <w:rFonts w:ascii="宋体" w:hAnsi="宋体" w:eastAsia="宋体"/>
          <w:color w:val="000000"/>
          <w:sz w:val="21"/>
        </w:rPr>
      </w:pPr>
      <w:r>
        <w:rPr>
          <w:rFonts w:ascii="宋体" w:hAnsi="宋体" w:eastAsia="宋体"/>
          <w:color w:val="000000"/>
          <w:sz w:val="21"/>
        </w:rPr>
        <w:t>二、授权委托书（适用于有委托代理人的情况）</w:t>
      </w:r>
    </w:p>
    <w:p w14:paraId="5928A4C4">
      <w:pPr>
        <w:spacing w:line="302" w:lineRule="exact"/>
        <w:rPr>
          <w:rFonts w:ascii="Times New Roman" w:hAnsi="Times New Roman" w:eastAsia="Times New Roman"/>
          <w:color w:val="000000"/>
        </w:rPr>
      </w:pPr>
    </w:p>
    <w:p w14:paraId="2BE80432">
      <w:pPr>
        <w:spacing w:line="239" w:lineRule="auto"/>
        <w:rPr>
          <w:rFonts w:ascii="宋体" w:hAnsi="宋体" w:eastAsia="宋体"/>
          <w:color w:val="000000"/>
          <w:sz w:val="21"/>
        </w:rPr>
      </w:pPr>
      <w:r>
        <w:rPr>
          <w:rFonts w:ascii="宋体" w:hAnsi="宋体" w:eastAsia="宋体"/>
          <w:color w:val="000000"/>
          <w:sz w:val="21"/>
        </w:rPr>
        <w:t>三、联合体协议书</w:t>
      </w:r>
    </w:p>
    <w:p w14:paraId="5023F450">
      <w:pPr>
        <w:spacing w:line="301" w:lineRule="exact"/>
        <w:rPr>
          <w:rFonts w:ascii="Times New Roman" w:hAnsi="Times New Roman" w:eastAsia="Times New Roman"/>
          <w:color w:val="000000"/>
        </w:rPr>
      </w:pPr>
    </w:p>
    <w:p w14:paraId="62678E48">
      <w:pPr>
        <w:spacing w:line="239" w:lineRule="auto"/>
        <w:rPr>
          <w:rFonts w:ascii="宋体" w:hAnsi="宋体" w:eastAsia="宋体"/>
          <w:color w:val="000000"/>
          <w:sz w:val="21"/>
        </w:rPr>
      </w:pPr>
      <w:r>
        <w:rPr>
          <w:rFonts w:ascii="宋体" w:hAnsi="宋体" w:eastAsia="宋体"/>
          <w:color w:val="000000"/>
          <w:sz w:val="21"/>
        </w:rPr>
        <w:t>四、投标保证金</w:t>
      </w:r>
    </w:p>
    <w:p w14:paraId="47AC026E">
      <w:pPr>
        <w:spacing w:line="301" w:lineRule="exact"/>
        <w:rPr>
          <w:rFonts w:ascii="Times New Roman" w:hAnsi="Times New Roman" w:eastAsia="Times New Roman"/>
          <w:color w:val="000000"/>
        </w:rPr>
      </w:pPr>
    </w:p>
    <w:p w14:paraId="0A38CE46">
      <w:pPr>
        <w:spacing w:line="239" w:lineRule="auto"/>
        <w:rPr>
          <w:rFonts w:ascii="宋体" w:hAnsi="宋体" w:eastAsia="宋体"/>
          <w:color w:val="000000"/>
          <w:sz w:val="21"/>
        </w:rPr>
      </w:pPr>
      <w:r>
        <w:rPr>
          <w:rFonts w:ascii="宋体" w:hAnsi="宋体" w:eastAsia="宋体"/>
          <w:color w:val="000000"/>
          <w:sz w:val="21"/>
        </w:rPr>
        <w:t>五、设计费用清单</w:t>
      </w:r>
    </w:p>
    <w:p w14:paraId="478748B0">
      <w:pPr>
        <w:spacing w:line="301" w:lineRule="exact"/>
        <w:rPr>
          <w:rFonts w:ascii="Times New Roman" w:hAnsi="Times New Roman" w:eastAsia="Times New Roman"/>
          <w:color w:val="000000"/>
        </w:rPr>
      </w:pPr>
    </w:p>
    <w:p w14:paraId="2A068FF1">
      <w:pPr>
        <w:spacing w:line="239" w:lineRule="auto"/>
        <w:rPr>
          <w:rFonts w:ascii="宋体" w:hAnsi="宋体" w:eastAsia="宋体"/>
          <w:color w:val="000000"/>
          <w:sz w:val="21"/>
        </w:rPr>
      </w:pPr>
      <w:r>
        <w:rPr>
          <w:rFonts w:ascii="宋体" w:hAnsi="宋体" w:eastAsia="宋体"/>
          <w:color w:val="000000"/>
          <w:sz w:val="21"/>
        </w:rPr>
        <w:t>六、资格审查资料</w:t>
      </w:r>
    </w:p>
    <w:p w14:paraId="64F267DA">
      <w:pPr>
        <w:spacing w:line="301" w:lineRule="exact"/>
        <w:rPr>
          <w:rFonts w:ascii="Times New Roman" w:hAnsi="Times New Roman" w:eastAsia="Times New Roman"/>
          <w:color w:val="000000"/>
        </w:rPr>
      </w:pPr>
    </w:p>
    <w:p w14:paraId="6A7219A5">
      <w:pPr>
        <w:spacing w:line="239" w:lineRule="auto"/>
        <w:rPr>
          <w:rFonts w:ascii="宋体" w:hAnsi="宋体" w:eastAsia="宋体"/>
          <w:color w:val="000000"/>
          <w:sz w:val="21"/>
        </w:rPr>
      </w:pPr>
      <w:r>
        <w:rPr>
          <w:rFonts w:ascii="宋体" w:hAnsi="宋体" w:eastAsia="宋体"/>
          <w:color w:val="000000"/>
          <w:sz w:val="21"/>
        </w:rPr>
        <w:t>七、设计方案</w:t>
      </w:r>
    </w:p>
    <w:p w14:paraId="4BA6EBB1">
      <w:pPr>
        <w:spacing w:line="302" w:lineRule="exact"/>
        <w:rPr>
          <w:rFonts w:ascii="Times New Roman" w:hAnsi="Times New Roman" w:eastAsia="Times New Roman"/>
          <w:color w:val="000000"/>
        </w:rPr>
      </w:pPr>
    </w:p>
    <w:p w14:paraId="5813AF68">
      <w:pPr>
        <w:spacing w:line="239" w:lineRule="auto"/>
        <w:rPr>
          <w:rFonts w:ascii="宋体" w:hAnsi="宋体" w:eastAsia="宋体"/>
          <w:color w:val="000000"/>
          <w:sz w:val="21"/>
        </w:rPr>
      </w:pPr>
      <w:r>
        <w:rPr>
          <w:rFonts w:ascii="宋体" w:hAnsi="宋体" w:eastAsia="宋体"/>
          <w:color w:val="000000"/>
          <w:sz w:val="21"/>
        </w:rPr>
        <w:t>八、其他资料</w:t>
      </w:r>
    </w:p>
    <w:p w14:paraId="35223604">
      <w:pPr>
        <w:pStyle w:val="2"/>
        <w:rPr>
          <w:color w:val="000000"/>
        </w:rPr>
      </w:pPr>
    </w:p>
    <w:p w14:paraId="0F806253">
      <w:pPr>
        <w:pStyle w:val="182"/>
        <w:keepNext/>
        <w:keepLines/>
        <w:pageBreakBefore w:val="0"/>
        <w:widowControl w:val="0"/>
        <w:spacing w:before="260" w:after="260" w:line="377" w:lineRule="auto"/>
        <w:ind w:left="0" w:right="0" w:firstLine="0"/>
        <w:jc w:val="left"/>
        <w:outlineLvl w:val="1"/>
        <w:rPr>
          <w:rFonts w:hint="eastAsia" w:ascii="宋体" w:hAnsi="宋体" w:eastAsia="宋体" w:cs="宋体"/>
          <w:b/>
          <w:bCs/>
          <w:color w:val="000000"/>
          <w:sz w:val="21"/>
          <w:szCs w:val="21"/>
        </w:rPr>
      </w:pPr>
      <w:r>
        <w:rPr>
          <w:rFonts w:hint="eastAsia" w:ascii="宋体" w:hAnsi="宋体" w:eastAsia="宋体" w:cs="宋体"/>
          <w:b/>
          <w:bCs/>
          <w:color w:val="000000"/>
          <w:sz w:val="21"/>
          <w:szCs w:val="21"/>
        </w:rPr>
        <w:br w:type="page" w:clear="all"/>
      </w:r>
      <w:r>
        <w:rPr>
          <w:rFonts w:hint="eastAsia" w:ascii="宋体" w:hAnsi="宋体" w:eastAsia="宋体" w:cs="宋体"/>
          <w:b/>
          <w:bCs/>
          <w:color w:val="000000"/>
          <w:sz w:val="21"/>
          <w:szCs w:val="21"/>
        </w:rPr>
        <w:t>一、投标函及投标函附录</w:t>
      </w:r>
    </w:p>
    <w:p w14:paraId="60CB6D43">
      <w:pPr>
        <w:spacing w:line="0" w:lineRule="atLeast"/>
        <w:ind w:left="140"/>
        <w:outlineLvl w:val="1"/>
        <w:rPr>
          <w:rFonts w:ascii="宋体" w:hAnsi="宋体" w:eastAsia="宋体"/>
          <w:color w:val="000000"/>
          <w:sz w:val="28"/>
        </w:rPr>
      </w:pPr>
      <w:r>
        <w:rPr>
          <w:rFonts w:ascii="宋体" w:hAnsi="宋体" w:eastAsia="宋体"/>
          <w:color w:val="000000"/>
          <w:sz w:val="28"/>
        </w:rPr>
        <w:t>（一）投标函</w:t>
      </w:r>
    </w:p>
    <w:p w14:paraId="0A63B045">
      <w:pPr>
        <w:pStyle w:val="259"/>
        <w:keepNext w:val="0"/>
        <w:keepLines w:val="0"/>
        <w:pageBreakBefore w:val="0"/>
        <w:widowControl w:val="0"/>
        <w:spacing w:line="400" w:lineRule="exact"/>
        <w:ind w:left="0" w:right="0" w:firstLine="436"/>
        <w:jc w:val="both"/>
        <w:rPr>
          <w:rFonts w:hint="eastAsia" w:ascii="宋体" w:hAnsi="宋体" w:cs="宋体"/>
          <w:color w:val="000000"/>
          <w:spacing w:val="4"/>
          <w:sz w:val="21"/>
          <w:szCs w:val="21"/>
        </w:rPr>
      </w:pPr>
      <w:r>
        <w:rPr>
          <w:rFonts w:hint="eastAsia" w:ascii="宋体" w:hAnsi="宋体" w:cs="宋体"/>
          <w:color w:val="000000"/>
          <w:spacing w:val="4"/>
          <w:sz w:val="21"/>
          <w:szCs w:val="21"/>
          <w:u w:val="single"/>
        </w:rPr>
        <w:tab/>
      </w:r>
      <w:r>
        <w:rPr>
          <w:rFonts w:hint="eastAsia" w:ascii="宋体" w:hAnsi="宋体" w:cs="宋体"/>
          <w:color w:val="000000"/>
          <w:spacing w:val="4"/>
          <w:sz w:val="21"/>
          <w:szCs w:val="21"/>
          <w:u w:val="single"/>
        </w:rPr>
        <w:tab/>
      </w:r>
      <w:r>
        <w:rPr>
          <w:rFonts w:hint="eastAsia" w:ascii="宋体" w:hAnsi="宋体" w:cs="宋体"/>
          <w:color w:val="000000"/>
          <w:spacing w:val="4"/>
          <w:sz w:val="21"/>
          <w:szCs w:val="21"/>
          <w:u w:val="single"/>
        </w:rPr>
        <w:t>（招标人名称）</w:t>
      </w:r>
      <w:r>
        <w:rPr>
          <w:rFonts w:hint="eastAsia" w:ascii="宋体" w:hAnsi="宋体" w:cs="宋体"/>
          <w:color w:val="000000"/>
          <w:spacing w:val="4"/>
          <w:sz w:val="21"/>
          <w:szCs w:val="21"/>
        </w:rPr>
        <w:t>：</w:t>
      </w:r>
      <w:r>
        <w:rPr>
          <w:rFonts w:hint="eastAsia" w:ascii="宋体" w:hAnsi="宋体" w:cs="宋体"/>
          <w:color w:val="000000"/>
          <w:spacing w:val="4"/>
          <w:sz w:val="21"/>
          <w:szCs w:val="21"/>
        </w:rPr>
        <w:tab/>
      </w:r>
      <w:r>
        <w:rPr>
          <w:rFonts w:hint="eastAsia" w:ascii="宋体" w:hAnsi="宋体" w:cs="宋体"/>
          <w:color w:val="000000"/>
          <w:spacing w:val="4"/>
          <w:sz w:val="21"/>
          <w:szCs w:val="21"/>
        </w:rPr>
        <w:tab/>
      </w:r>
      <w:r>
        <w:rPr>
          <w:rFonts w:hint="eastAsia" w:ascii="宋体" w:hAnsi="宋体" w:cs="宋体"/>
          <w:color w:val="000000"/>
          <w:spacing w:val="4"/>
          <w:sz w:val="21"/>
          <w:szCs w:val="21"/>
        </w:rPr>
        <w:tab/>
      </w:r>
      <w:r>
        <w:rPr>
          <w:rFonts w:hint="eastAsia" w:ascii="宋体" w:hAnsi="宋体" w:cs="宋体"/>
          <w:color w:val="000000"/>
          <w:spacing w:val="4"/>
          <w:sz w:val="21"/>
          <w:szCs w:val="21"/>
        </w:rPr>
        <w:tab/>
      </w:r>
      <w:r>
        <w:rPr>
          <w:rFonts w:hint="eastAsia" w:ascii="宋体" w:hAnsi="宋体" w:cs="宋体"/>
          <w:color w:val="000000"/>
          <w:spacing w:val="4"/>
          <w:sz w:val="21"/>
          <w:szCs w:val="21"/>
        </w:rPr>
        <w:tab/>
      </w:r>
      <w:r>
        <w:rPr>
          <w:rFonts w:hint="eastAsia" w:ascii="宋体" w:hAnsi="宋体" w:cs="宋体"/>
          <w:color w:val="000000"/>
          <w:spacing w:val="4"/>
          <w:sz w:val="21"/>
          <w:szCs w:val="21"/>
        </w:rPr>
        <w:tab/>
      </w:r>
    </w:p>
    <w:p w14:paraId="6CC18731">
      <w:pPr>
        <w:pStyle w:val="259"/>
        <w:keepNext w:val="0"/>
        <w:keepLines w:val="0"/>
        <w:pageBreakBefore w:val="0"/>
        <w:widowControl w:val="0"/>
        <w:spacing w:line="400" w:lineRule="exact"/>
        <w:ind w:left="0" w:right="0" w:firstLine="436"/>
        <w:jc w:val="both"/>
        <w:rPr>
          <w:rFonts w:hint="eastAsia" w:ascii="宋体" w:hAnsi="宋体" w:cs="宋体"/>
          <w:color w:val="000000"/>
          <w:spacing w:val="4"/>
          <w:sz w:val="21"/>
          <w:szCs w:val="21"/>
        </w:rPr>
      </w:pPr>
      <w:r>
        <w:rPr>
          <w:rFonts w:hint="eastAsia" w:ascii="宋体" w:hAnsi="宋体" w:cs="宋体"/>
          <w:color w:val="000000"/>
          <w:spacing w:val="4"/>
          <w:sz w:val="21"/>
          <w:szCs w:val="21"/>
        </w:rPr>
        <w:t>1</w:t>
      </w:r>
      <w:r>
        <w:rPr>
          <w:rFonts w:hint="eastAsia" w:ascii="宋体" w:hAnsi="宋体" w:cs="宋体"/>
          <w:color w:val="000000"/>
          <w:spacing w:val="4"/>
          <w:sz w:val="21"/>
          <w:szCs w:val="21"/>
          <w:lang w:eastAsia="zh-CN"/>
        </w:rPr>
        <w:t>.</w:t>
      </w:r>
      <w:r>
        <w:rPr>
          <w:rFonts w:hint="eastAsia" w:ascii="宋体" w:hAnsi="宋体" w:cs="宋体"/>
          <w:color w:val="000000"/>
          <w:spacing w:val="4"/>
          <w:sz w:val="21"/>
          <w:szCs w:val="21"/>
        </w:rPr>
        <w:t>我方已仔细研究了</w:t>
      </w:r>
      <w:r>
        <w:rPr>
          <w:rFonts w:hint="eastAsia" w:ascii="宋体" w:hAnsi="宋体" w:cs="宋体"/>
          <w:color w:val="000000"/>
          <w:spacing w:val="4"/>
          <w:sz w:val="21"/>
          <w:szCs w:val="21"/>
          <w:u w:val="single"/>
        </w:rPr>
        <w:tab/>
      </w:r>
      <w:r>
        <w:rPr>
          <w:rFonts w:hint="eastAsia" w:ascii="宋体" w:hAnsi="宋体" w:cs="宋体"/>
          <w:color w:val="000000"/>
          <w:spacing w:val="4"/>
          <w:sz w:val="21"/>
          <w:szCs w:val="21"/>
          <w:u w:val="single"/>
        </w:rPr>
        <w:tab/>
      </w:r>
      <w:r>
        <w:rPr>
          <w:rFonts w:hint="eastAsia" w:ascii="宋体" w:hAnsi="宋体" w:cs="宋体"/>
          <w:color w:val="000000"/>
          <w:spacing w:val="4"/>
          <w:sz w:val="21"/>
          <w:szCs w:val="21"/>
          <w:u w:val="single"/>
          <w:lang w:val="en-US" w:eastAsia="zh-CN"/>
        </w:rPr>
        <w:t xml:space="preserve">      </w:t>
      </w:r>
      <w:r>
        <w:rPr>
          <w:color w:val="000000"/>
          <w:sz w:val="21"/>
          <w:szCs w:val="21"/>
          <w:u w:val="single"/>
        </w:rPr>
        <w:t xml:space="preserve"> </w:t>
      </w:r>
      <w:r>
        <w:rPr>
          <w:rFonts w:hint="eastAsia"/>
          <w:color w:val="000000"/>
          <w:sz w:val="21"/>
          <w:szCs w:val="21"/>
          <w:u w:val="single"/>
        </w:rPr>
        <w:t>（项目名称）（</w:t>
      </w:r>
      <w:r>
        <w:rPr>
          <w:rFonts w:hint="eastAsia"/>
          <w:color w:val="000000"/>
          <w:sz w:val="21"/>
          <w:szCs w:val="21"/>
        </w:rPr>
        <w:t>招标编号：</w:t>
      </w:r>
      <w:r>
        <w:rPr>
          <w:color w:val="000000"/>
          <w:sz w:val="21"/>
          <w:szCs w:val="21"/>
          <w:u w:val="single"/>
        </w:rPr>
        <w:t xml:space="preserve">        </w:t>
      </w:r>
      <w:r>
        <w:rPr>
          <w:rFonts w:hint="eastAsia"/>
          <w:color w:val="000000"/>
          <w:sz w:val="21"/>
          <w:szCs w:val="21"/>
          <w:u w:val="single"/>
        </w:rPr>
        <w:t>）</w:t>
      </w:r>
      <w:r>
        <w:rPr>
          <w:rFonts w:hint="eastAsia"/>
          <w:color w:val="000000"/>
          <w:sz w:val="21"/>
          <w:szCs w:val="21"/>
        </w:rPr>
        <w:t>招标文件的全部内容，</w:t>
      </w:r>
      <w:r>
        <w:rPr>
          <w:rFonts w:hint="eastAsia" w:hAnsi="宋体"/>
          <w:bCs/>
          <w:color w:val="000000"/>
          <w:sz w:val="21"/>
          <w:szCs w:val="21"/>
        </w:rPr>
        <w:t>包括澄清、修改文件以及有关附件</w:t>
      </w:r>
      <w:r>
        <w:rPr>
          <w:rFonts w:hint="eastAsia"/>
          <w:color w:val="000000"/>
          <w:sz w:val="21"/>
          <w:szCs w:val="21"/>
        </w:rPr>
        <w:t>，</w:t>
      </w:r>
      <w:r>
        <w:rPr>
          <w:rFonts w:hint="eastAsia"/>
          <w:color w:val="000000"/>
          <w:sz w:val="21"/>
          <w:szCs w:val="21"/>
          <w:u w:val="none"/>
          <w:lang w:val="en-US" w:eastAsia="zh-CN"/>
        </w:rPr>
        <w:t>我方愿意以</w:t>
      </w:r>
      <w:r>
        <w:rPr>
          <w:rFonts w:hint="eastAsia"/>
          <w:color w:val="000000"/>
          <w:sz w:val="21"/>
          <w:szCs w:val="21"/>
          <w:u w:val="single"/>
          <w:lang w:val="en-US" w:eastAsia="zh-CN"/>
        </w:rPr>
        <w:t>人民币             （大写）；          （小写）</w:t>
      </w:r>
      <w:r>
        <w:rPr>
          <w:rFonts w:hint="eastAsia"/>
          <w:color w:val="000000"/>
          <w:sz w:val="21"/>
          <w:szCs w:val="21"/>
          <w:u w:val="none"/>
          <w:lang w:val="en-US" w:eastAsia="zh-CN"/>
        </w:rPr>
        <w:t>的投标总报价</w:t>
      </w:r>
      <w:r>
        <w:rPr>
          <w:rFonts w:hint="eastAsia"/>
          <w:color w:val="000000"/>
          <w:sz w:val="21"/>
          <w:szCs w:val="21"/>
        </w:rPr>
        <w:t>，按合同约定完成设计工作</w:t>
      </w:r>
      <w:r>
        <w:rPr>
          <w:rFonts w:hint="eastAsia" w:ascii="宋体" w:hAnsi="宋体" w:cs="宋体"/>
          <w:color w:val="000000"/>
          <w:spacing w:val="4"/>
          <w:sz w:val="21"/>
          <w:szCs w:val="21"/>
        </w:rPr>
        <w:t>。</w:t>
      </w:r>
    </w:p>
    <w:p w14:paraId="042CDBB7">
      <w:pPr>
        <w:keepNext w:val="0"/>
        <w:keepLines w:val="0"/>
        <w:pageBreakBefore w:val="0"/>
        <w:widowControl w:val="0"/>
        <w:spacing w:line="400" w:lineRule="exact"/>
        <w:ind w:left="0" w:right="0" w:firstLine="420"/>
        <w:jc w:val="both"/>
        <w:rPr>
          <w:rFonts w:hint="eastAsia" w:ascii="宋体" w:hAnsi="宋体" w:cs="宋体"/>
          <w:color w:val="000000"/>
          <w:sz w:val="21"/>
          <w:szCs w:val="21"/>
        </w:rPr>
      </w:pPr>
      <w:r>
        <w:rPr>
          <w:rFonts w:hint="eastAsia" w:ascii="宋体" w:hAnsi="宋体" w:cs="宋体"/>
          <w:color w:val="000000"/>
          <w:sz w:val="21"/>
          <w:szCs w:val="21"/>
          <w:lang w:val="en-US" w:eastAsia="zh-CN"/>
        </w:rPr>
        <w:t>2</w:t>
      </w:r>
      <w:r>
        <w:rPr>
          <w:rFonts w:hint="eastAsia" w:ascii="宋体" w:hAnsi="宋体" w:cs="宋体"/>
          <w:color w:val="000000"/>
          <w:sz w:val="21"/>
          <w:szCs w:val="21"/>
          <w:lang w:eastAsia="zh-CN"/>
        </w:rPr>
        <w:t>.</w:t>
      </w:r>
      <w:r>
        <w:rPr>
          <w:rFonts w:hint="eastAsia" w:ascii="宋体" w:hAnsi="宋体" w:cs="宋体"/>
          <w:color w:val="000000"/>
          <w:sz w:val="21"/>
          <w:szCs w:val="21"/>
        </w:rPr>
        <w:t>我方的投标文件包含第二章“投标人须知”第3.1款规定的全部内容。</w:t>
      </w:r>
    </w:p>
    <w:p w14:paraId="3840EA8F">
      <w:pPr>
        <w:keepNext w:val="0"/>
        <w:keepLines w:val="0"/>
        <w:pageBreakBefore w:val="0"/>
        <w:widowControl w:val="0"/>
        <w:spacing w:line="400" w:lineRule="exact"/>
        <w:ind w:left="0" w:right="0" w:firstLine="420"/>
        <w:jc w:val="both"/>
        <w:rPr>
          <w:rFonts w:hint="eastAsia" w:ascii="宋体" w:hAnsi="宋体" w:cs="宋体"/>
          <w:color w:val="000000"/>
          <w:sz w:val="21"/>
          <w:szCs w:val="21"/>
          <w:lang w:eastAsia="zh-CN"/>
        </w:rPr>
      </w:pPr>
      <w:r>
        <w:rPr>
          <w:rFonts w:hint="eastAsia" w:ascii="宋体" w:hAnsi="宋体" w:cs="宋体"/>
          <w:color w:val="000000"/>
          <w:sz w:val="21"/>
          <w:szCs w:val="21"/>
        </w:rPr>
        <w:t>3</w:t>
      </w:r>
      <w:r>
        <w:rPr>
          <w:rFonts w:hint="eastAsia" w:ascii="宋体" w:hAnsi="宋体" w:cs="宋体"/>
          <w:color w:val="000000"/>
          <w:sz w:val="21"/>
          <w:szCs w:val="21"/>
          <w:lang w:eastAsia="zh-CN"/>
        </w:rPr>
        <w:t>.</w:t>
      </w:r>
      <w:r>
        <w:rPr>
          <w:rFonts w:hint="eastAsia" w:ascii="宋体" w:hAnsi="宋体" w:cs="宋体"/>
          <w:color w:val="000000"/>
          <w:sz w:val="21"/>
          <w:szCs w:val="21"/>
        </w:rPr>
        <w:t>我方承诺在招标文件规定的投标有效期（投标有效期为</w:t>
      </w:r>
      <w:r>
        <w:rPr>
          <w:rFonts w:hint="eastAsia" w:ascii="宋体" w:hAnsi="宋体" w:cs="宋体"/>
          <w:color w:val="000000"/>
          <w:sz w:val="21"/>
          <w:szCs w:val="21"/>
          <w:u w:val="single"/>
          <w:lang w:val="en-US" w:eastAsia="zh-CN"/>
        </w:rPr>
        <w:t>90</w:t>
      </w:r>
      <w:r>
        <w:rPr>
          <w:rFonts w:hint="eastAsia" w:ascii="宋体" w:hAnsi="宋体" w:cs="宋体"/>
          <w:color w:val="000000"/>
          <w:sz w:val="21"/>
          <w:szCs w:val="21"/>
        </w:rPr>
        <w:t>天）内不修改、撤销投标文件</w:t>
      </w:r>
      <w:r>
        <w:rPr>
          <w:rFonts w:hint="eastAsia" w:ascii="宋体" w:hAnsi="宋体" w:cs="宋体"/>
          <w:color w:val="000000"/>
          <w:sz w:val="21"/>
          <w:szCs w:val="21"/>
          <w:lang w:eastAsia="zh-CN"/>
        </w:rPr>
        <w:t>。</w:t>
      </w:r>
    </w:p>
    <w:p w14:paraId="620A956C">
      <w:pPr>
        <w:keepNext w:val="0"/>
        <w:keepLines w:val="0"/>
        <w:pageBreakBefore w:val="0"/>
        <w:widowControl w:val="0"/>
        <w:spacing w:line="400" w:lineRule="exact"/>
        <w:ind w:left="0" w:right="0" w:firstLine="420"/>
        <w:jc w:val="both"/>
        <w:rPr>
          <w:rFonts w:hint="eastAsia"/>
          <w:color w:val="000000"/>
          <w:szCs w:val="21"/>
        </w:rPr>
      </w:pPr>
      <w:r>
        <w:rPr>
          <w:rFonts w:hint="eastAsia" w:ascii="宋体" w:hAnsi="宋体" w:cs="宋体"/>
          <w:color w:val="000000"/>
          <w:sz w:val="21"/>
          <w:szCs w:val="21"/>
          <w:lang w:val="en-US" w:eastAsia="zh-CN"/>
        </w:rPr>
        <w:t>4.</w:t>
      </w:r>
      <w:r>
        <w:rPr>
          <w:rFonts w:hint="eastAsia"/>
          <w:color w:val="000000"/>
          <w:szCs w:val="21"/>
        </w:rPr>
        <w:t>随同本投标函提交投标保证金一份，金额为人民币（大写）</w:t>
      </w:r>
      <w:r>
        <w:rPr>
          <w:color w:val="000000"/>
          <w:szCs w:val="21"/>
          <w:u w:val="single"/>
        </w:rPr>
        <w:t xml:space="preserve">        </w:t>
      </w:r>
      <w:r>
        <w:rPr>
          <w:rFonts w:hint="eastAsia"/>
          <w:color w:val="000000"/>
          <w:szCs w:val="21"/>
        </w:rPr>
        <w:t>（</w:t>
      </w:r>
      <w:r>
        <w:rPr>
          <w:color w:val="000000"/>
          <w:szCs w:val="21"/>
        </w:rPr>
        <w:t>¥</w:t>
      </w:r>
      <w:r>
        <w:rPr>
          <w:color w:val="000000"/>
          <w:szCs w:val="21"/>
          <w:u w:val="single"/>
        </w:rPr>
        <w:t xml:space="preserve">       </w:t>
      </w:r>
      <w:r>
        <w:rPr>
          <w:rFonts w:hint="eastAsia"/>
          <w:color w:val="000000"/>
          <w:szCs w:val="21"/>
        </w:rPr>
        <w:t>）</w:t>
      </w:r>
      <w:r>
        <w:rPr>
          <w:rFonts w:hint="eastAsia"/>
          <w:color w:val="000000"/>
          <w:szCs w:val="21"/>
          <w:lang w:eastAsia="zh-CN"/>
        </w:rPr>
        <w:t>。</w:t>
      </w:r>
    </w:p>
    <w:p w14:paraId="2C66D4DC">
      <w:pPr>
        <w:keepNext w:val="0"/>
        <w:keepLines w:val="0"/>
        <w:pageBreakBefore w:val="0"/>
        <w:widowControl w:val="0"/>
        <w:spacing w:line="400" w:lineRule="exact"/>
        <w:ind w:left="0" w:right="0" w:firstLine="420"/>
        <w:jc w:val="both"/>
        <w:rPr>
          <w:rFonts w:hint="eastAsia" w:ascii="宋体" w:hAnsi="宋体" w:cs="宋体"/>
          <w:color w:val="000000"/>
          <w:sz w:val="21"/>
          <w:szCs w:val="21"/>
        </w:rPr>
      </w:pPr>
      <w:r>
        <w:rPr>
          <w:rFonts w:hint="eastAsia" w:ascii="宋体" w:hAnsi="宋体" w:cs="宋体"/>
          <w:color w:val="000000"/>
          <w:sz w:val="21"/>
          <w:szCs w:val="21"/>
          <w:lang w:val="en-US" w:eastAsia="zh-CN"/>
        </w:rPr>
        <w:t>5.</w:t>
      </w:r>
      <w:r>
        <w:rPr>
          <w:rFonts w:hint="eastAsia"/>
          <w:color w:val="000000"/>
          <w:szCs w:val="21"/>
        </w:rPr>
        <w:t>我方在评标过程中根据评标委员会要求提供的符合相关规定的澄清文件，构成投标文件的组成部分</w:t>
      </w:r>
      <w:r>
        <w:rPr>
          <w:rFonts w:hint="eastAsia" w:ascii="宋体" w:hAnsi="宋体" w:cs="宋体"/>
          <w:color w:val="000000"/>
          <w:sz w:val="21"/>
          <w:szCs w:val="21"/>
        </w:rPr>
        <w:t>。</w:t>
      </w:r>
    </w:p>
    <w:p w14:paraId="76E4210A">
      <w:pPr>
        <w:keepNext w:val="0"/>
        <w:keepLines w:val="0"/>
        <w:pageBreakBefore w:val="0"/>
        <w:widowControl w:val="0"/>
        <w:spacing w:line="400" w:lineRule="exact"/>
        <w:ind w:left="0" w:right="0" w:firstLine="420"/>
        <w:jc w:val="both"/>
        <w:rPr>
          <w:rFonts w:hint="eastAsia" w:ascii="宋体" w:hAnsi="宋体" w:cs="宋体"/>
          <w:color w:val="000000"/>
          <w:sz w:val="21"/>
          <w:szCs w:val="21"/>
        </w:rPr>
      </w:pPr>
      <w:r>
        <w:rPr>
          <w:rFonts w:hint="eastAsia" w:ascii="宋体" w:hAnsi="宋体" w:cs="宋体"/>
          <w:color w:val="000000"/>
          <w:sz w:val="21"/>
          <w:szCs w:val="21"/>
          <w:lang w:val="en-US" w:eastAsia="zh-CN"/>
        </w:rPr>
        <w:t>6</w:t>
      </w:r>
      <w:r>
        <w:rPr>
          <w:rFonts w:hint="eastAsia" w:ascii="宋体" w:hAnsi="宋体" w:cs="宋体"/>
          <w:color w:val="000000"/>
          <w:sz w:val="21"/>
          <w:szCs w:val="21"/>
          <w:lang w:eastAsia="zh-CN"/>
        </w:rPr>
        <w:t>.</w:t>
      </w:r>
      <w:r>
        <w:rPr>
          <w:rFonts w:hint="eastAsia" w:ascii="宋体" w:hAnsi="宋体" w:cs="宋体"/>
          <w:color w:val="000000"/>
          <w:sz w:val="21"/>
          <w:szCs w:val="21"/>
        </w:rPr>
        <w:t>我方同意提供贵方可能要求的与投标有关的一切数据或者资料，并完全理解贵方不一定接受最低价的投标。</w:t>
      </w:r>
    </w:p>
    <w:p w14:paraId="0A00D8CA">
      <w:pPr>
        <w:keepNext w:val="0"/>
        <w:keepLines w:val="0"/>
        <w:pageBreakBefore w:val="0"/>
        <w:widowControl w:val="0"/>
        <w:spacing w:line="400" w:lineRule="exact"/>
        <w:ind w:left="0" w:right="0" w:firstLine="420"/>
        <w:jc w:val="both"/>
        <w:rPr>
          <w:rFonts w:hint="eastAsia" w:ascii="宋体" w:hAnsi="宋体" w:cs="宋体"/>
          <w:color w:val="000000"/>
          <w:sz w:val="21"/>
          <w:szCs w:val="21"/>
        </w:rPr>
      </w:pPr>
      <w:r>
        <w:rPr>
          <w:rFonts w:hint="eastAsia" w:ascii="宋体" w:hAnsi="宋体" w:cs="宋体"/>
          <w:color w:val="000000"/>
          <w:sz w:val="21"/>
          <w:szCs w:val="21"/>
          <w:lang w:val="en-US" w:eastAsia="zh-CN"/>
        </w:rPr>
        <w:t>7.</w:t>
      </w:r>
      <w:r>
        <w:rPr>
          <w:rFonts w:hint="eastAsia" w:ascii="宋体" w:hAnsi="宋体" w:cs="宋体"/>
          <w:color w:val="000000"/>
          <w:sz w:val="21"/>
          <w:szCs w:val="21"/>
        </w:rPr>
        <w:t>我方承诺不向第三方透露与招标相关的所有信息</w:t>
      </w:r>
      <w:r>
        <w:rPr>
          <w:rFonts w:hint="eastAsia" w:ascii="宋体" w:hAnsi="宋体" w:cs="宋体"/>
          <w:color w:val="000000"/>
          <w:sz w:val="21"/>
          <w:szCs w:val="21"/>
          <w:lang w:eastAsia="zh-CN"/>
        </w:rPr>
        <w:t>。</w:t>
      </w:r>
    </w:p>
    <w:p w14:paraId="5379B1D4">
      <w:pPr>
        <w:keepNext w:val="0"/>
        <w:keepLines w:val="0"/>
        <w:pageBreakBefore w:val="0"/>
        <w:widowControl w:val="0"/>
        <w:spacing w:line="400" w:lineRule="exact"/>
        <w:ind w:left="0" w:right="0" w:firstLine="420"/>
        <w:jc w:val="both"/>
        <w:rPr>
          <w:rFonts w:hint="eastAsia" w:ascii="宋体" w:hAnsi="宋体" w:cs="宋体"/>
          <w:color w:val="000000"/>
          <w:sz w:val="21"/>
          <w:szCs w:val="21"/>
        </w:rPr>
      </w:pPr>
      <w:r>
        <w:rPr>
          <w:rFonts w:hint="eastAsia" w:ascii="宋体" w:hAnsi="宋体" w:cs="宋体"/>
          <w:color w:val="000000"/>
          <w:sz w:val="21"/>
          <w:szCs w:val="21"/>
          <w:lang w:val="en-US" w:eastAsia="zh-CN"/>
        </w:rPr>
        <w:t>8</w:t>
      </w:r>
      <w:r>
        <w:rPr>
          <w:rFonts w:hint="eastAsia" w:ascii="宋体" w:hAnsi="宋体" w:cs="宋体"/>
          <w:color w:val="000000"/>
          <w:sz w:val="21"/>
          <w:szCs w:val="21"/>
          <w:lang w:eastAsia="zh-CN"/>
        </w:rPr>
        <w:t>.</w:t>
      </w:r>
      <w:r>
        <w:rPr>
          <w:rFonts w:hint="eastAsia" w:ascii="宋体" w:hAnsi="宋体" w:cs="宋体"/>
          <w:color w:val="000000"/>
          <w:sz w:val="21"/>
          <w:szCs w:val="21"/>
        </w:rPr>
        <w:t>如我方中标，我方承诺：</w:t>
      </w:r>
    </w:p>
    <w:p w14:paraId="3B53B70F">
      <w:pPr>
        <w:spacing w:line="440" w:lineRule="exact"/>
        <w:ind w:firstLine="422"/>
        <w:rPr>
          <w:rFonts w:hint="eastAsia" w:ascii="宋体" w:hAnsi="宋体" w:eastAsia="宋体" w:cs="宋体"/>
          <w:color w:val="000000"/>
          <w:szCs w:val="21"/>
        </w:rPr>
      </w:pPr>
      <w:r>
        <w:rPr>
          <w:rFonts w:hint="eastAsia" w:ascii="宋体" w:hAnsi="宋体" w:eastAsia="宋体" w:cs="宋体"/>
          <w:color w:val="000000"/>
          <w:szCs w:val="21"/>
        </w:rPr>
        <w:t>（1）我方承诺在收到中标通知书后，在中标通知书规定的期限内与你方签订合同。</w:t>
      </w:r>
    </w:p>
    <w:p w14:paraId="17D665C9">
      <w:pPr>
        <w:spacing w:line="440" w:lineRule="exact"/>
        <w:ind w:firstLine="422"/>
        <w:rPr>
          <w:rFonts w:hint="eastAsia" w:ascii="宋体" w:hAnsi="宋体" w:cs="宋体"/>
          <w:color w:val="000000"/>
          <w:szCs w:val="21"/>
          <w:lang w:eastAsia="zh-CN"/>
        </w:rPr>
      </w:pPr>
      <w:r>
        <w:rPr>
          <w:rFonts w:hint="eastAsia" w:ascii="宋体" w:hAnsi="宋体" w:eastAsia="宋体" w:cs="宋体"/>
          <w:color w:val="000000"/>
          <w:szCs w:val="21"/>
        </w:rPr>
        <w:t>（2）在签订合同时不向你方提出附加条件</w:t>
      </w:r>
      <w:r>
        <w:rPr>
          <w:rFonts w:hint="eastAsia" w:ascii="宋体" w:hAnsi="宋体" w:cs="宋体"/>
          <w:color w:val="000000"/>
          <w:szCs w:val="21"/>
          <w:lang w:eastAsia="zh-CN"/>
        </w:rPr>
        <w:t>。</w:t>
      </w:r>
    </w:p>
    <w:p w14:paraId="748909C3">
      <w:pPr>
        <w:spacing w:line="440" w:lineRule="exact"/>
        <w:ind w:firstLine="422"/>
        <w:rPr>
          <w:rFonts w:hint="eastAsia" w:ascii="宋体" w:hAnsi="宋体" w:eastAsia="宋体" w:cs="宋体"/>
          <w:color w:val="000000"/>
          <w:szCs w:val="21"/>
        </w:rPr>
      </w:pPr>
      <w:r>
        <w:rPr>
          <w:rFonts w:hint="eastAsia" w:ascii="宋体" w:hAnsi="宋体" w:cs="宋体"/>
          <w:color w:val="000000"/>
          <w:szCs w:val="21"/>
          <w:lang w:eastAsia="zh-CN"/>
        </w:rPr>
        <w:t>（</w:t>
      </w:r>
      <w:r>
        <w:rPr>
          <w:rFonts w:hint="eastAsia" w:ascii="宋体" w:hAnsi="宋体" w:cs="宋体"/>
          <w:color w:val="000000"/>
          <w:szCs w:val="21"/>
          <w:lang w:val="en-US" w:eastAsia="zh-CN"/>
        </w:rPr>
        <w:t>3</w:t>
      </w:r>
      <w:r>
        <w:rPr>
          <w:rFonts w:hint="eastAsia" w:ascii="宋体" w:hAnsi="宋体" w:cs="宋体"/>
          <w:color w:val="000000"/>
          <w:szCs w:val="21"/>
          <w:lang w:eastAsia="zh-CN"/>
        </w:rPr>
        <w:t>）</w:t>
      </w:r>
      <w:r>
        <w:rPr>
          <w:rFonts w:hint="eastAsia" w:ascii="宋体" w:hAnsi="宋体" w:eastAsia="宋体" w:cs="宋体"/>
          <w:color w:val="000000"/>
          <w:szCs w:val="21"/>
        </w:rPr>
        <w:t>我方承诺按照招标文件规定递交履约保证金，支付招标代理服务费。</w:t>
      </w:r>
    </w:p>
    <w:p w14:paraId="16ABB23C">
      <w:pPr>
        <w:spacing w:line="440" w:lineRule="exact"/>
        <w:ind w:firstLine="422"/>
        <w:rPr>
          <w:rFonts w:hint="eastAsia" w:ascii="宋体" w:hAnsi="宋体" w:eastAsia="宋体" w:cs="宋体"/>
          <w:color w:val="000000"/>
          <w:szCs w:val="21"/>
        </w:rPr>
      </w:pPr>
      <w:r>
        <w:rPr>
          <w:rFonts w:hint="eastAsia" w:ascii="宋体" w:hAnsi="宋体" w:eastAsia="宋体" w:cs="宋体"/>
          <w:color w:val="000000"/>
          <w:szCs w:val="21"/>
        </w:rPr>
        <w:t>（</w:t>
      </w:r>
      <w:r>
        <w:rPr>
          <w:rFonts w:hint="eastAsia" w:ascii="宋体" w:hAnsi="宋体" w:cs="宋体"/>
          <w:color w:val="000000"/>
          <w:szCs w:val="21"/>
          <w:lang w:val="en-US" w:eastAsia="zh-CN"/>
        </w:rPr>
        <w:t>4</w:t>
      </w:r>
      <w:r>
        <w:rPr>
          <w:rFonts w:hint="eastAsia" w:ascii="宋体" w:hAnsi="宋体" w:eastAsia="宋体" w:cs="宋体"/>
          <w:color w:val="000000"/>
          <w:szCs w:val="21"/>
        </w:rPr>
        <w:t>）按照招标文件的规定及合同约定履行相关责任和义务。</w:t>
      </w:r>
    </w:p>
    <w:p w14:paraId="4581BFEF">
      <w:pPr>
        <w:keepNext w:val="0"/>
        <w:keepLines w:val="0"/>
        <w:pageBreakBefore w:val="0"/>
        <w:widowControl w:val="0"/>
        <w:spacing w:line="400" w:lineRule="exact"/>
        <w:ind w:left="0" w:right="0" w:firstLine="420"/>
        <w:jc w:val="both"/>
        <w:rPr>
          <w:rFonts w:hint="eastAsia" w:hAnsi="宋体"/>
          <w:bCs/>
          <w:color w:val="000000"/>
          <w:szCs w:val="21"/>
        </w:rPr>
      </w:pPr>
      <w:r>
        <w:rPr>
          <w:rFonts w:hint="eastAsia"/>
          <w:color w:val="000000"/>
        </w:rPr>
        <w:t>我方在此声明，所递交的投标文件以及有关资料内容完整、真实和准确，且不存在第二章“投标人须知”第</w:t>
      </w:r>
      <w:r>
        <w:rPr>
          <w:color w:val="000000"/>
        </w:rPr>
        <w:t>1.4.3</w:t>
      </w:r>
      <w:r>
        <w:rPr>
          <w:rFonts w:hint="eastAsia"/>
          <w:color w:val="000000"/>
        </w:rPr>
        <w:t>款规定的任何一种情形。</w:t>
      </w:r>
      <w:r>
        <w:rPr>
          <w:rFonts w:hint="eastAsia" w:hAnsi="宋体"/>
          <w:bCs/>
          <w:color w:val="000000"/>
          <w:szCs w:val="21"/>
        </w:rPr>
        <w:t>如有弄虚作假，将承担相应的法律责任，并赔偿由此造成的一切损失。</w:t>
      </w:r>
    </w:p>
    <w:p w14:paraId="1E7D15CF">
      <w:pPr>
        <w:keepNext w:val="0"/>
        <w:keepLines w:val="0"/>
        <w:pageBreakBefore w:val="0"/>
        <w:widowControl w:val="0"/>
        <w:spacing w:line="400" w:lineRule="exact"/>
        <w:ind w:left="0" w:right="0" w:firstLine="420"/>
        <w:jc w:val="both"/>
        <w:rPr>
          <w:rFonts w:ascii="Times New Roman" w:hAnsi="Times New Roman" w:eastAsia="Times New Roman"/>
          <w:color w:val="000000"/>
          <w:sz w:val="21"/>
          <w:szCs w:val="21"/>
        </w:rPr>
      </w:pPr>
      <w:r>
        <w:rPr>
          <w:rFonts w:hint="eastAsia" w:ascii="宋体" w:hAnsi="宋体" w:cs="宋体"/>
          <w:color w:val="000000"/>
          <w:sz w:val="21"/>
          <w:szCs w:val="21"/>
          <w:lang w:val="en-US" w:eastAsia="zh-CN"/>
        </w:rPr>
        <w:t>9.</w:t>
      </w:r>
      <w:r>
        <w:rPr>
          <w:color w:val="000000"/>
          <w:szCs w:val="21"/>
          <w:u w:val="single"/>
        </w:rPr>
        <w:t xml:space="preserve">    </w:t>
      </w:r>
      <w:r>
        <w:rPr>
          <w:rFonts w:hint="eastAsia"/>
          <w:color w:val="000000"/>
          <w:szCs w:val="21"/>
          <w:u w:val="single"/>
        </w:rPr>
        <w:t>（其他补充说明）</w:t>
      </w:r>
      <w:r>
        <w:rPr>
          <w:color w:val="000000"/>
          <w:szCs w:val="21"/>
          <w:u w:val="single"/>
        </w:rPr>
        <w:t xml:space="preserve">         </w:t>
      </w:r>
      <w:r>
        <w:rPr>
          <w:rFonts w:hint="eastAsia" w:ascii="宋体" w:hAnsi="宋体" w:cs="宋体"/>
          <w:color w:val="000000"/>
          <w:sz w:val="21"/>
          <w:szCs w:val="21"/>
          <w:lang w:eastAsia="zh-CN"/>
        </w:rPr>
        <w:t>。</w:t>
      </w:r>
    </w:p>
    <w:p w14:paraId="1D5A4AC4">
      <w:pPr>
        <w:keepNext w:val="0"/>
        <w:keepLines w:val="0"/>
        <w:pageBreakBefore w:val="0"/>
        <w:widowControl w:val="0"/>
        <w:tabs>
          <w:tab w:val="left" w:pos="4600"/>
        </w:tabs>
        <w:spacing w:line="400" w:lineRule="exact"/>
        <w:ind w:left="0" w:right="0" w:firstLine="4410"/>
        <w:jc w:val="both"/>
        <w:rPr>
          <w:rFonts w:ascii="Times New Roman" w:hAnsi="Times New Roman" w:eastAsia="Times New Roman"/>
          <w:color w:val="000000"/>
          <w:sz w:val="21"/>
          <w:szCs w:val="21"/>
        </w:rPr>
      </w:pPr>
      <w:r>
        <w:rPr>
          <w:rFonts w:ascii="宋体" w:hAnsi="宋体" w:eastAsia="宋体"/>
          <w:color w:val="000000"/>
          <w:sz w:val="21"/>
          <w:szCs w:val="21"/>
        </w:rPr>
        <w:t>投 标 人：</w:t>
      </w:r>
      <w:r>
        <w:rPr>
          <w:rFonts w:ascii="Times New Roman" w:hAnsi="Times New Roman" w:eastAsia="Times New Roman"/>
          <w:color w:val="000000"/>
          <w:sz w:val="21"/>
          <w:szCs w:val="21"/>
          <w:u w:val="single"/>
        </w:rPr>
        <w:tab/>
      </w:r>
      <w:r>
        <w:rPr>
          <w:rFonts w:hint="eastAsia" w:ascii="Times New Roman" w:hAnsi="Times New Roman" w:eastAsia="宋体"/>
          <w:color w:val="000000"/>
          <w:sz w:val="21"/>
          <w:szCs w:val="21"/>
          <w:u w:val="single"/>
          <w:lang w:val="en-US" w:eastAsia="zh-CN"/>
        </w:rPr>
        <w:t xml:space="preserve">            </w:t>
      </w:r>
      <w:r>
        <w:rPr>
          <w:rFonts w:ascii="宋体" w:hAnsi="宋体" w:eastAsia="宋体"/>
          <w:color w:val="000000"/>
          <w:sz w:val="21"/>
          <w:szCs w:val="21"/>
        </w:rPr>
        <w:t>（盖单位章）</w:t>
      </w:r>
    </w:p>
    <w:p w14:paraId="4E29BDC7">
      <w:pPr>
        <w:keepNext w:val="0"/>
        <w:keepLines w:val="0"/>
        <w:pageBreakBefore w:val="0"/>
        <w:widowControl w:val="0"/>
        <w:tabs>
          <w:tab w:val="left" w:pos="5020"/>
        </w:tabs>
        <w:spacing w:line="400" w:lineRule="exact"/>
        <w:ind w:left="0" w:right="0" w:firstLine="2520"/>
        <w:jc w:val="both"/>
        <w:rPr>
          <w:rFonts w:ascii="Times New Roman" w:hAnsi="Times New Roman" w:eastAsia="Times New Roman"/>
          <w:color w:val="000000"/>
          <w:sz w:val="21"/>
          <w:szCs w:val="21"/>
        </w:rPr>
      </w:pPr>
      <w:r>
        <w:rPr>
          <w:rFonts w:ascii="宋体" w:hAnsi="宋体" w:eastAsia="宋体"/>
          <w:color w:val="000000"/>
          <w:sz w:val="21"/>
          <w:szCs w:val="21"/>
        </w:rPr>
        <w:t>法定代表人（单位负责人）或其委托代理人：</w:t>
      </w:r>
      <w:r>
        <w:rPr>
          <w:rFonts w:hint="eastAsia" w:ascii="宋体" w:hAnsi="宋体" w:eastAsia="宋体"/>
          <w:color w:val="000000"/>
          <w:sz w:val="21"/>
          <w:szCs w:val="21"/>
          <w:u w:val="single"/>
          <w:lang w:val="en-US" w:eastAsia="zh-CN"/>
        </w:rPr>
        <w:t xml:space="preserve">     </w:t>
      </w:r>
      <w:r>
        <w:rPr>
          <w:rFonts w:ascii="Times New Roman" w:hAnsi="Times New Roman" w:eastAsia="Times New Roman"/>
          <w:color w:val="000000"/>
          <w:sz w:val="21"/>
          <w:szCs w:val="21"/>
          <w:u w:val="single"/>
        </w:rPr>
        <w:tab/>
      </w:r>
      <w:r>
        <w:rPr>
          <w:rFonts w:ascii="宋体" w:hAnsi="宋体" w:eastAsia="宋体"/>
          <w:color w:val="000000"/>
          <w:sz w:val="21"/>
          <w:szCs w:val="21"/>
        </w:rPr>
        <w:t>（签字）</w:t>
      </w:r>
    </w:p>
    <w:p w14:paraId="1C60FC2E">
      <w:pPr>
        <w:keepNext w:val="0"/>
        <w:keepLines w:val="0"/>
        <w:pageBreakBefore w:val="0"/>
        <w:widowControl w:val="0"/>
        <w:tabs>
          <w:tab w:val="left" w:pos="620"/>
        </w:tabs>
        <w:spacing w:line="400" w:lineRule="exact"/>
        <w:ind w:left="0" w:right="0" w:firstLine="4410"/>
        <w:jc w:val="both"/>
        <w:rPr>
          <w:rFonts w:ascii="Times New Roman" w:hAnsi="Times New Roman" w:eastAsia="Times New Roman"/>
          <w:color w:val="000000"/>
          <w:sz w:val="21"/>
          <w:szCs w:val="21"/>
          <w:u w:val="none"/>
        </w:rPr>
      </w:pPr>
      <w:r>
        <w:rPr>
          <w:rFonts w:ascii="宋体" w:hAnsi="宋体" w:eastAsia="宋体"/>
          <w:color w:val="000000"/>
          <w:sz w:val="21"/>
          <w:szCs w:val="21"/>
        </w:rPr>
        <w:t>地</w:t>
      </w:r>
      <w:r>
        <w:rPr>
          <w:rFonts w:ascii="Times New Roman" w:hAnsi="Times New Roman" w:eastAsia="Times New Roman"/>
          <w:color w:val="000000"/>
          <w:sz w:val="21"/>
          <w:szCs w:val="21"/>
        </w:rPr>
        <w:tab/>
      </w:r>
      <w:r>
        <w:rPr>
          <w:rFonts w:ascii="宋体" w:hAnsi="宋体" w:eastAsia="宋体"/>
          <w:color w:val="000000"/>
          <w:sz w:val="21"/>
          <w:szCs w:val="21"/>
        </w:rPr>
        <w:t>址：</w:t>
      </w:r>
      <w:r>
        <w:rPr>
          <w:rFonts w:hint="eastAsia" w:ascii="宋体" w:hAnsi="宋体" w:eastAsia="宋体"/>
          <w:color w:val="000000"/>
          <w:sz w:val="21"/>
          <w:szCs w:val="21"/>
          <w:u w:val="none"/>
          <w:lang w:val="en-US" w:eastAsia="zh-CN"/>
        </w:rPr>
        <w:t xml:space="preserve">                          </w:t>
      </w:r>
    </w:p>
    <w:p w14:paraId="2D3D7F0D">
      <w:pPr>
        <w:keepNext w:val="0"/>
        <w:keepLines w:val="0"/>
        <w:pageBreakBefore w:val="0"/>
        <w:widowControl w:val="0"/>
        <w:tabs>
          <w:tab w:val="left" w:pos="620"/>
        </w:tabs>
        <w:spacing w:line="400" w:lineRule="exact"/>
        <w:ind w:left="0" w:right="0" w:firstLine="4410"/>
        <w:jc w:val="both"/>
        <w:rPr>
          <w:rFonts w:ascii="Times New Roman" w:hAnsi="Times New Roman" w:eastAsia="Times New Roman"/>
          <w:color w:val="000000"/>
          <w:sz w:val="21"/>
          <w:szCs w:val="21"/>
        </w:rPr>
      </w:pPr>
      <w:r>
        <w:rPr>
          <w:rFonts w:ascii="宋体" w:hAnsi="宋体" w:eastAsia="宋体"/>
          <w:color w:val="000000"/>
          <w:sz w:val="21"/>
          <w:szCs w:val="21"/>
        </w:rPr>
        <w:t>网</w:t>
      </w:r>
      <w:r>
        <w:rPr>
          <w:rFonts w:ascii="Times New Roman" w:hAnsi="Times New Roman" w:eastAsia="Times New Roman"/>
          <w:color w:val="000000"/>
          <w:sz w:val="21"/>
          <w:szCs w:val="21"/>
        </w:rPr>
        <w:tab/>
      </w:r>
      <w:r>
        <w:rPr>
          <w:rFonts w:ascii="宋体" w:hAnsi="宋体" w:eastAsia="宋体"/>
          <w:color w:val="000000"/>
          <w:sz w:val="21"/>
          <w:szCs w:val="21"/>
        </w:rPr>
        <w:t>址：</w:t>
      </w:r>
      <w:r>
        <w:rPr>
          <w:rFonts w:hint="eastAsia" w:ascii="宋体" w:hAnsi="宋体" w:eastAsia="宋体"/>
          <w:color w:val="000000"/>
          <w:sz w:val="21"/>
          <w:szCs w:val="21"/>
          <w:lang w:val="en-US" w:eastAsia="zh-CN"/>
        </w:rPr>
        <w:t xml:space="preserve">  </w:t>
      </w:r>
      <w:r>
        <w:rPr>
          <w:rFonts w:hint="eastAsia" w:ascii="宋体" w:hAnsi="宋体" w:eastAsia="宋体"/>
          <w:color w:val="000000"/>
          <w:sz w:val="21"/>
          <w:szCs w:val="21"/>
          <w:u w:val="single"/>
          <w:lang w:val="en-US" w:eastAsia="zh-CN"/>
        </w:rPr>
        <w:t xml:space="preserve">                      </w:t>
      </w:r>
      <w:r>
        <w:rPr>
          <w:rFonts w:hint="eastAsia" w:ascii="宋体" w:hAnsi="宋体" w:eastAsia="宋体"/>
          <w:color w:val="000000"/>
          <w:sz w:val="21"/>
          <w:szCs w:val="21"/>
          <w:lang w:val="en-US" w:eastAsia="zh-CN"/>
        </w:rPr>
        <w:t xml:space="preserve">  </w:t>
      </w:r>
    </w:p>
    <w:p w14:paraId="04F2D5E8">
      <w:pPr>
        <w:keepNext w:val="0"/>
        <w:keepLines w:val="0"/>
        <w:pageBreakBefore w:val="0"/>
        <w:widowControl w:val="0"/>
        <w:tabs>
          <w:tab w:val="left" w:pos="620"/>
        </w:tabs>
        <w:spacing w:line="400" w:lineRule="exact"/>
        <w:ind w:left="0" w:right="0" w:firstLine="4410"/>
        <w:jc w:val="both"/>
        <w:rPr>
          <w:rFonts w:ascii="Times New Roman" w:hAnsi="Times New Roman" w:eastAsia="Times New Roman"/>
          <w:color w:val="000000"/>
          <w:sz w:val="21"/>
          <w:szCs w:val="21"/>
        </w:rPr>
      </w:pPr>
      <w:r>
        <w:rPr>
          <w:rFonts w:ascii="宋体" w:hAnsi="宋体" w:eastAsia="宋体"/>
          <w:color w:val="000000"/>
          <w:sz w:val="21"/>
          <w:szCs w:val="21"/>
        </w:rPr>
        <w:t>电</w:t>
      </w:r>
      <w:r>
        <w:rPr>
          <w:rFonts w:ascii="Times New Roman" w:hAnsi="Times New Roman" w:eastAsia="Times New Roman"/>
          <w:color w:val="000000"/>
          <w:sz w:val="21"/>
          <w:szCs w:val="21"/>
        </w:rPr>
        <w:tab/>
      </w:r>
      <w:r>
        <w:rPr>
          <w:rFonts w:ascii="宋体" w:hAnsi="宋体" w:eastAsia="宋体"/>
          <w:color w:val="000000"/>
          <w:sz w:val="21"/>
          <w:szCs w:val="21"/>
        </w:rPr>
        <w:t>话：</w:t>
      </w:r>
    </w:p>
    <w:p w14:paraId="125613B9">
      <w:pPr>
        <w:keepNext w:val="0"/>
        <w:keepLines w:val="0"/>
        <w:pageBreakBefore w:val="0"/>
        <w:widowControl w:val="0"/>
        <w:tabs>
          <w:tab w:val="left" w:pos="620"/>
        </w:tabs>
        <w:spacing w:line="400" w:lineRule="exact"/>
        <w:ind w:left="0" w:right="0" w:firstLine="4410"/>
        <w:jc w:val="both"/>
        <w:rPr>
          <w:rFonts w:ascii="Times New Roman" w:hAnsi="Times New Roman" w:eastAsia="Times New Roman"/>
          <w:color w:val="000000"/>
          <w:sz w:val="21"/>
          <w:szCs w:val="21"/>
        </w:rPr>
      </w:pPr>
      <w:r>
        <w:rPr>
          <w:rFonts w:ascii="宋体" w:hAnsi="宋体" w:eastAsia="宋体"/>
          <w:color w:val="000000"/>
          <w:sz w:val="21"/>
          <w:szCs w:val="21"/>
        </w:rPr>
        <w:t>传</w:t>
      </w:r>
      <w:r>
        <w:rPr>
          <w:rFonts w:ascii="Times New Roman" w:hAnsi="Times New Roman" w:eastAsia="Times New Roman"/>
          <w:color w:val="000000"/>
          <w:sz w:val="21"/>
          <w:szCs w:val="21"/>
        </w:rPr>
        <w:tab/>
      </w:r>
      <w:r>
        <w:rPr>
          <w:rFonts w:ascii="宋体" w:hAnsi="宋体" w:eastAsia="宋体"/>
          <w:color w:val="000000"/>
          <w:sz w:val="21"/>
          <w:szCs w:val="21"/>
        </w:rPr>
        <w:t>真：</w:t>
      </w:r>
    </w:p>
    <w:p w14:paraId="5F314349">
      <w:pPr>
        <w:keepNext w:val="0"/>
        <w:keepLines w:val="0"/>
        <w:pageBreakBefore w:val="0"/>
        <w:widowControl w:val="0"/>
        <w:spacing w:line="400" w:lineRule="exact"/>
        <w:ind w:left="0" w:right="0" w:firstLine="4410"/>
        <w:jc w:val="both"/>
        <w:rPr>
          <w:rFonts w:ascii="Times New Roman" w:hAnsi="Times New Roman" w:eastAsia="Times New Roman"/>
          <w:color w:val="000000"/>
          <w:sz w:val="21"/>
          <w:szCs w:val="21"/>
        </w:rPr>
      </w:pPr>
      <w:r>
        <w:rPr>
          <w:rFonts w:ascii="宋体" w:hAnsi="宋体" w:eastAsia="宋体"/>
          <w:color w:val="000000"/>
          <w:sz w:val="21"/>
          <w:szCs w:val="21"/>
        </w:rPr>
        <w:t>邮政编码：</w:t>
      </w:r>
    </w:p>
    <w:p w14:paraId="56B5A099">
      <w:pPr>
        <w:keepNext w:val="0"/>
        <w:keepLines w:val="0"/>
        <w:pageBreakBefore w:val="0"/>
        <w:widowControl w:val="0"/>
        <w:spacing w:line="400" w:lineRule="exact"/>
        <w:ind w:left="0" w:right="0" w:firstLine="6090"/>
        <w:jc w:val="both"/>
        <w:outlineLvl w:val="9"/>
        <w:rPr>
          <w:rFonts w:ascii="宋体" w:hAnsi="宋体" w:eastAsia="宋体"/>
          <w:color w:val="000000"/>
          <w:sz w:val="21"/>
          <w:szCs w:val="21"/>
        </w:rPr>
      </w:pPr>
      <w:r>
        <w:rPr>
          <w:rFonts w:ascii="宋体" w:hAnsi="宋体" w:eastAsia="宋体"/>
          <w:color w:val="000000"/>
          <w:sz w:val="21"/>
          <w:szCs w:val="21"/>
        </w:rPr>
        <w:t>年</w:t>
      </w:r>
      <w:r>
        <w:rPr>
          <w:rFonts w:ascii="Times New Roman" w:hAnsi="Times New Roman" w:eastAsia="Times New Roman"/>
          <w:color w:val="000000"/>
          <w:sz w:val="21"/>
          <w:szCs w:val="21"/>
        </w:rPr>
        <w:tab/>
      </w:r>
      <w:r>
        <w:rPr>
          <w:rFonts w:ascii="宋体" w:hAnsi="宋体" w:eastAsia="宋体"/>
          <w:color w:val="000000"/>
          <w:sz w:val="21"/>
          <w:szCs w:val="21"/>
        </w:rPr>
        <w:t>月</w:t>
      </w:r>
      <w:r>
        <w:rPr>
          <w:rFonts w:ascii="Times New Roman" w:hAnsi="Times New Roman" w:eastAsia="Times New Roman"/>
          <w:color w:val="000000"/>
          <w:sz w:val="21"/>
          <w:szCs w:val="21"/>
        </w:rPr>
        <w:tab/>
      </w:r>
      <w:r>
        <w:rPr>
          <w:rFonts w:ascii="宋体" w:hAnsi="宋体" w:eastAsia="宋体"/>
          <w:color w:val="000000"/>
          <w:sz w:val="21"/>
          <w:szCs w:val="21"/>
        </w:rPr>
        <w:t>日</w:t>
      </w:r>
    </w:p>
    <w:p w14:paraId="50A0B5C1">
      <w:pPr>
        <w:pStyle w:val="182"/>
        <w:keepNext/>
        <w:keepLines/>
        <w:pageBreakBefore w:val="0"/>
        <w:widowControl w:val="0"/>
        <w:numPr>
          <w:ilvl w:val="0"/>
          <w:numId w:val="5"/>
        </w:numPr>
        <w:spacing w:before="260" w:after="260" w:line="377" w:lineRule="auto"/>
        <w:ind w:left="0" w:right="0" w:firstLine="0"/>
        <w:jc w:val="left"/>
        <w:outlineLvl w:val="1"/>
        <w:rPr>
          <w:rFonts w:hint="eastAsia" w:ascii="宋体" w:hAnsi="宋体" w:eastAsia="宋体" w:cs="宋体"/>
          <w:b/>
          <w:bCs/>
          <w:color w:val="000000"/>
          <w:sz w:val="21"/>
          <w:szCs w:val="21"/>
        </w:rPr>
      </w:pPr>
      <w:r>
        <w:rPr>
          <w:rFonts w:hint="eastAsia" w:ascii="宋体" w:hAnsi="宋体" w:eastAsia="宋体" w:cs="宋体"/>
          <w:b/>
          <w:bCs/>
          <w:color w:val="000000"/>
          <w:sz w:val="21"/>
          <w:szCs w:val="21"/>
        </w:rPr>
        <w:br w:type="page" w:clear="all"/>
      </w:r>
      <w:r>
        <w:rPr>
          <w:rFonts w:hint="eastAsia" w:ascii="宋体" w:hAnsi="宋体" w:eastAsia="宋体" w:cs="宋体"/>
          <w:b/>
          <w:bCs/>
          <w:color w:val="000000"/>
          <w:sz w:val="21"/>
          <w:szCs w:val="21"/>
        </w:rPr>
        <w:t>投标函附录</w:t>
      </w:r>
    </w:p>
    <w:tbl>
      <w:tblPr>
        <w:tblStyle w:val="27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99"/>
        <w:gridCol w:w="1959"/>
        <w:gridCol w:w="1403"/>
        <w:gridCol w:w="2834"/>
        <w:gridCol w:w="1409"/>
      </w:tblGrid>
      <w:tr w14:paraId="34C12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7" w:type="dxa"/>
            <w:noWrap w:val="0"/>
            <w:vAlign w:val="top"/>
          </w:tcPr>
          <w:p w14:paraId="5E9894F7">
            <w:pPr>
              <w:keepNext w:val="0"/>
              <w:keepLines w:val="0"/>
              <w:pageBreakBefore w:val="0"/>
              <w:widowControl/>
              <w:spacing w:line="380" w:lineRule="exact"/>
              <w:ind w:right="0"/>
              <w:jc w:val="center"/>
              <w:outlineLvl w:val="9"/>
              <w:rPr>
                <w:rFonts w:hint="eastAsia" w:eastAsia="宋体"/>
                <w:b/>
                <w:bCs/>
                <w:color w:val="000000"/>
                <w:szCs w:val="21"/>
                <w:vertAlign w:val="baseline"/>
                <w:lang w:val="en-US" w:eastAsia="zh-CN"/>
              </w:rPr>
            </w:pPr>
            <w:r>
              <w:rPr>
                <w:rFonts w:hint="eastAsia"/>
                <w:b/>
                <w:bCs/>
                <w:color w:val="000000"/>
                <w:szCs w:val="21"/>
                <w:vertAlign w:val="baseline"/>
                <w:lang w:val="en-US" w:eastAsia="zh-CN"/>
              </w:rPr>
              <w:t>序号</w:t>
            </w:r>
          </w:p>
        </w:tc>
        <w:tc>
          <w:tcPr>
            <w:tcW w:w="1991" w:type="dxa"/>
            <w:noWrap w:val="0"/>
            <w:vAlign w:val="top"/>
          </w:tcPr>
          <w:p w14:paraId="69841C29">
            <w:pPr>
              <w:keepNext w:val="0"/>
              <w:keepLines w:val="0"/>
              <w:pageBreakBefore w:val="0"/>
              <w:widowControl/>
              <w:spacing w:line="380" w:lineRule="exact"/>
              <w:ind w:right="0"/>
              <w:jc w:val="center"/>
              <w:outlineLvl w:val="9"/>
              <w:rPr>
                <w:rFonts w:eastAsia="宋体"/>
                <w:b/>
                <w:bCs/>
                <w:color w:val="000000"/>
                <w:szCs w:val="21"/>
                <w:vertAlign w:val="baseline"/>
                <w:lang w:val="en-US" w:eastAsia="zh-CN"/>
              </w:rPr>
            </w:pPr>
            <w:r>
              <w:rPr>
                <w:rFonts w:hint="eastAsia"/>
                <w:b/>
                <w:bCs/>
                <w:color w:val="000000"/>
                <w:szCs w:val="21"/>
                <w:vertAlign w:val="baseline"/>
                <w:lang w:val="en-US" w:eastAsia="zh-CN"/>
              </w:rPr>
              <w:t>条款名称</w:t>
            </w:r>
          </w:p>
        </w:tc>
        <w:tc>
          <w:tcPr>
            <w:tcW w:w="1416" w:type="dxa"/>
            <w:noWrap w:val="0"/>
            <w:vAlign w:val="top"/>
          </w:tcPr>
          <w:p w14:paraId="209CCBCF">
            <w:pPr>
              <w:keepNext w:val="0"/>
              <w:keepLines w:val="0"/>
              <w:pageBreakBefore w:val="0"/>
              <w:widowControl/>
              <w:spacing w:line="380" w:lineRule="exact"/>
              <w:ind w:right="0"/>
              <w:jc w:val="center"/>
              <w:outlineLvl w:val="9"/>
              <w:rPr>
                <w:rFonts w:eastAsia="宋体"/>
                <w:b/>
                <w:bCs/>
                <w:color w:val="000000"/>
                <w:szCs w:val="21"/>
                <w:vertAlign w:val="baseline"/>
                <w:lang w:val="en-US" w:eastAsia="zh-CN"/>
              </w:rPr>
            </w:pPr>
            <w:r>
              <w:rPr>
                <w:rFonts w:hint="eastAsia"/>
                <w:b/>
                <w:bCs/>
                <w:color w:val="000000"/>
                <w:szCs w:val="21"/>
                <w:vertAlign w:val="baseline"/>
                <w:lang w:val="en-US" w:eastAsia="zh-CN"/>
              </w:rPr>
              <w:t>合同条款号</w:t>
            </w:r>
          </w:p>
        </w:tc>
        <w:tc>
          <w:tcPr>
            <w:tcW w:w="2880" w:type="dxa"/>
            <w:noWrap w:val="0"/>
            <w:vAlign w:val="top"/>
          </w:tcPr>
          <w:p w14:paraId="68B2501B">
            <w:pPr>
              <w:keepNext w:val="0"/>
              <w:keepLines w:val="0"/>
              <w:pageBreakBefore w:val="0"/>
              <w:widowControl/>
              <w:spacing w:line="380" w:lineRule="exact"/>
              <w:ind w:right="0"/>
              <w:jc w:val="center"/>
              <w:outlineLvl w:val="9"/>
              <w:rPr>
                <w:rFonts w:hint="eastAsia" w:eastAsia="宋体"/>
                <w:b/>
                <w:bCs/>
                <w:color w:val="000000"/>
                <w:szCs w:val="21"/>
                <w:vertAlign w:val="baseline"/>
                <w:lang w:val="en-US" w:eastAsia="zh-CN"/>
              </w:rPr>
            </w:pPr>
            <w:r>
              <w:rPr>
                <w:rFonts w:hint="eastAsia"/>
                <w:b/>
                <w:bCs/>
                <w:color w:val="000000"/>
                <w:szCs w:val="21"/>
                <w:vertAlign w:val="baseline"/>
                <w:lang w:val="en-US" w:eastAsia="zh-CN"/>
              </w:rPr>
              <w:t>约定内容</w:t>
            </w:r>
          </w:p>
        </w:tc>
        <w:tc>
          <w:tcPr>
            <w:tcW w:w="1428" w:type="dxa"/>
            <w:noWrap w:val="0"/>
            <w:vAlign w:val="top"/>
          </w:tcPr>
          <w:p w14:paraId="50B4BCD4">
            <w:pPr>
              <w:keepNext w:val="0"/>
              <w:keepLines w:val="0"/>
              <w:pageBreakBefore w:val="0"/>
              <w:widowControl/>
              <w:spacing w:line="380" w:lineRule="exact"/>
              <w:ind w:right="0"/>
              <w:jc w:val="center"/>
              <w:outlineLvl w:val="9"/>
              <w:rPr>
                <w:rFonts w:hint="eastAsia" w:eastAsia="宋体"/>
                <w:b/>
                <w:bCs/>
                <w:color w:val="000000"/>
                <w:szCs w:val="21"/>
                <w:vertAlign w:val="baseline"/>
                <w:lang w:val="en-US" w:eastAsia="zh-CN"/>
              </w:rPr>
            </w:pPr>
            <w:r>
              <w:rPr>
                <w:rFonts w:hint="eastAsia"/>
                <w:b/>
                <w:bCs/>
                <w:color w:val="000000"/>
                <w:szCs w:val="21"/>
                <w:vertAlign w:val="baseline"/>
                <w:lang w:val="en-US" w:eastAsia="zh-CN"/>
              </w:rPr>
              <w:t>备注</w:t>
            </w:r>
          </w:p>
        </w:tc>
      </w:tr>
      <w:tr w14:paraId="54DBA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7" w:type="dxa"/>
            <w:noWrap w:val="0"/>
            <w:vAlign w:val="top"/>
          </w:tcPr>
          <w:p w14:paraId="1B910481">
            <w:pPr>
              <w:keepNext w:val="0"/>
              <w:keepLines w:val="0"/>
              <w:pageBreakBefore w:val="0"/>
              <w:widowControl/>
              <w:spacing w:line="380" w:lineRule="exact"/>
              <w:ind w:right="0"/>
              <w:jc w:val="center"/>
              <w:outlineLvl w:val="9"/>
              <w:rPr>
                <w:rFonts w:hint="eastAsia" w:eastAsia="宋体"/>
                <w:color w:val="000000"/>
                <w:szCs w:val="21"/>
                <w:vertAlign w:val="baseline"/>
                <w:lang w:val="en-US" w:eastAsia="zh-CN"/>
              </w:rPr>
            </w:pPr>
            <w:r>
              <w:rPr>
                <w:rFonts w:hint="eastAsia"/>
                <w:color w:val="000000"/>
                <w:szCs w:val="21"/>
                <w:vertAlign w:val="baseline"/>
                <w:lang w:val="en-US" w:eastAsia="zh-CN"/>
              </w:rPr>
              <w:t>1</w:t>
            </w:r>
          </w:p>
        </w:tc>
        <w:tc>
          <w:tcPr>
            <w:tcW w:w="1991" w:type="dxa"/>
            <w:noWrap w:val="0"/>
            <w:vAlign w:val="top"/>
          </w:tcPr>
          <w:p w14:paraId="51101DE3">
            <w:pPr>
              <w:keepNext w:val="0"/>
              <w:keepLines w:val="0"/>
              <w:pageBreakBefore w:val="0"/>
              <w:widowControl/>
              <w:spacing w:line="380" w:lineRule="exact"/>
              <w:ind w:right="0"/>
              <w:jc w:val="center"/>
              <w:outlineLvl w:val="9"/>
              <w:rPr>
                <w:color w:val="000000"/>
                <w:szCs w:val="21"/>
                <w:vertAlign w:val="baseline"/>
              </w:rPr>
            </w:pPr>
            <w:r>
              <w:rPr>
                <w:rFonts w:ascii="宋体" w:hAnsi="宋体" w:eastAsia="宋体"/>
                <w:color w:val="000000"/>
                <w:sz w:val="21"/>
              </w:rPr>
              <w:t>项目负责人</w:t>
            </w:r>
          </w:p>
        </w:tc>
        <w:tc>
          <w:tcPr>
            <w:tcW w:w="1416" w:type="dxa"/>
            <w:noWrap w:val="0"/>
            <w:vAlign w:val="top"/>
          </w:tcPr>
          <w:p w14:paraId="6BE4379C">
            <w:pPr>
              <w:keepNext w:val="0"/>
              <w:keepLines w:val="0"/>
              <w:pageBreakBefore w:val="0"/>
              <w:widowControl/>
              <w:spacing w:line="380" w:lineRule="exact"/>
              <w:ind w:right="0"/>
              <w:jc w:val="center"/>
              <w:outlineLvl w:val="9"/>
              <w:rPr>
                <w:rFonts w:hint="eastAsia" w:eastAsia="宋体"/>
                <w:color w:val="000000"/>
                <w:szCs w:val="21"/>
                <w:vertAlign w:val="baseline"/>
                <w:lang w:eastAsia="zh-CN"/>
              </w:rPr>
            </w:pPr>
            <w:r>
              <w:rPr>
                <w:rFonts w:ascii="Times New Roman" w:hAnsi="Times New Roman" w:eastAsia="Times New Roman"/>
                <w:color w:val="000000"/>
                <w:sz w:val="21"/>
              </w:rPr>
              <w:t>1.1.2.</w:t>
            </w:r>
            <w:r>
              <w:rPr>
                <w:rFonts w:hint="eastAsia"/>
                <w:color w:val="000000"/>
                <w:sz w:val="21"/>
                <w:lang w:val="en-US" w:eastAsia="zh-CN"/>
              </w:rPr>
              <w:t>6</w:t>
            </w:r>
          </w:p>
        </w:tc>
        <w:tc>
          <w:tcPr>
            <w:tcW w:w="2880" w:type="dxa"/>
            <w:noWrap w:val="0"/>
            <w:vAlign w:val="top"/>
          </w:tcPr>
          <w:p w14:paraId="4717825B">
            <w:pPr>
              <w:keepNext w:val="0"/>
              <w:keepLines w:val="0"/>
              <w:pageBreakBefore w:val="0"/>
              <w:widowControl/>
              <w:spacing w:line="380" w:lineRule="exact"/>
              <w:ind w:right="0"/>
              <w:jc w:val="both"/>
              <w:outlineLvl w:val="9"/>
              <w:rPr>
                <w:rFonts w:hint="eastAsia" w:eastAsia="宋体"/>
                <w:color w:val="000000"/>
                <w:szCs w:val="21"/>
                <w:vertAlign w:val="baseline"/>
                <w:lang w:val="en-US" w:eastAsia="zh-CN"/>
              </w:rPr>
            </w:pPr>
            <w:r>
              <w:rPr>
                <w:rFonts w:hint="eastAsia"/>
                <w:color w:val="000000"/>
                <w:szCs w:val="21"/>
                <w:vertAlign w:val="baseline"/>
                <w:lang w:val="en-US" w:eastAsia="zh-CN"/>
              </w:rPr>
              <w:t>姓名：</w:t>
            </w:r>
          </w:p>
        </w:tc>
        <w:tc>
          <w:tcPr>
            <w:tcW w:w="1428" w:type="dxa"/>
            <w:noWrap w:val="0"/>
            <w:vAlign w:val="top"/>
          </w:tcPr>
          <w:p w14:paraId="31E1EDDD">
            <w:pPr>
              <w:keepNext w:val="0"/>
              <w:keepLines w:val="0"/>
              <w:pageBreakBefore w:val="0"/>
              <w:widowControl/>
              <w:spacing w:line="380" w:lineRule="exact"/>
              <w:ind w:right="0"/>
              <w:jc w:val="both"/>
              <w:outlineLvl w:val="9"/>
              <w:rPr>
                <w:color w:val="000000"/>
                <w:szCs w:val="21"/>
                <w:vertAlign w:val="baseline"/>
              </w:rPr>
            </w:pPr>
          </w:p>
        </w:tc>
      </w:tr>
      <w:tr w14:paraId="765B1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7" w:type="dxa"/>
            <w:noWrap w:val="0"/>
            <w:vAlign w:val="top"/>
          </w:tcPr>
          <w:p w14:paraId="1D309702">
            <w:pPr>
              <w:keepNext w:val="0"/>
              <w:keepLines w:val="0"/>
              <w:pageBreakBefore w:val="0"/>
              <w:widowControl/>
              <w:spacing w:line="380" w:lineRule="exact"/>
              <w:ind w:right="0"/>
              <w:jc w:val="center"/>
              <w:outlineLvl w:val="9"/>
              <w:rPr>
                <w:rFonts w:hint="eastAsia" w:eastAsia="宋体"/>
                <w:color w:val="000000"/>
                <w:szCs w:val="21"/>
                <w:vertAlign w:val="baseline"/>
                <w:lang w:val="en-US" w:eastAsia="zh-CN"/>
              </w:rPr>
            </w:pPr>
            <w:r>
              <w:rPr>
                <w:rFonts w:hint="eastAsia"/>
                <w:color w:val="000000"/>
                <w:szCs w:val="21"/>
                <w:vertAlign w:val="baseline"/>
                <w:lang w:val="en-US" w:eastAsia="zh-CN"/>
              </w:rPr>
              <w:t>2</w:t>
            </w:r>
          </w:p>
        </w:tc>
        <w:tc>
          <w:tcPr>
            <w:tcW w:w="1991" w:type="dxa"/>
            <w:noWrap w:val="0"/>
            <w:vAlign w:val="top"/>
          </w:tcPr>
          <w:p w14:paraId="22F36FA2">
            <w:pPr>
              <w:keepNext w:val="0"/>
              <w:keepLines w:val="0"/>
              <w:pageBreakBefore w:val="0"/>
              <w:widowControl/>
              <w:spacing w:line="380" w:lineRule="exact"/>
              <w:ind w:right="0"/>
              <w:jc w:val="center"/>
              <w:outlineLvl w:val="9"/>
              <w:rPr>
                <w:color w:val="000000"/>
                <w:szCs w:val="21"/>
                <w:vertAlign w:val="baseline"/>
              </w:rPr>
            </w:pPr>
            <w:r>
              <w:rPr>
                <w:rFonts w:ascii="宋体" w:hAnsi="宋体" w:eastAsia="宋体"/>
                <w:color w:val="000000"/>
                <w:sz w:val="21"/>
              </w:rPr>
              <w:t>设计服务期限</w:t>
            </w:r>
          </w:p>
        </w:tc>
        <w:tc>
          <w:tcPr>
            <w:tcW w:w="1416" w:type="dxa"/>
            <w:noWrap w:val="0"/>
            <w:vAlign w:val="top"/>
          </w:tcPr>
          <w:p w14:paraId="4AD52E71">
            <w:pPr>
              <w:keepNext w:val="0"/>
              <w:keepLines w:val="0"/>
              <w:pageBreakBefore w:val="0"/>
              <w:widowControl/>
              <w:spacing w:line="380" w:lineRule="exact"/>
              <w:ind w:right="0"/>
              <w:jc w:val="center"/>
              <w:outlineLvl w:val="9"/>
              <w:rPr>
                <w:color w:val="000000"/>
                <w:szCs w:val="21"/>
                <w:vertAlign w:val="baseline"/>
              </w:rPr>
            </w:pPr>
            <w:r>
              <w:rPr>
                <w:rFonts w:ascii="Times New Roman" w:hAnsi="Times New Roman" w:eastAsia="Times New Roman"/>
                <w:color w:val="000000"/>
                <w:sz w:val="21"/>
              </w:rPr>
              <w:t>1.1.4.3</w:t>
            </w:r>
          </w:p>
        </w:tc>
        <w:tc>
          <w:tcPr>
            <w:tcW w:w="2880" w:type="dxa"/>
            <w:noWrap w:val="0"/>
            <w:vAlign w:val="top"/>
          </w:tcPr>
          <w:p w14:paraId="6E8D95C1">
            <w:pPr>
              <w:keepNext w:val="0"/>
              <w:keepLines w:val="0"/>
              <w:pageBreakBefore w:val="0"/>
              <w:widowControl/>
              <w:spacing w:line="380" w:lineRule="exact"/>
              <w:ind w:right="0"/>
              <w:jc w:val="both"/>
              <w:outlineLvl w:val="9"/>
              <w:rPr>
                <w:rFonts w:eastAsia="宋体"/>
                <w:color w:val="000000"/>
                <w:szCs w:val="21"/>
                <w:vertAlign w:val="baseline"/>
                <w:lang w:val="en-US" w:eastAsia="zh-CN"/>
              </w:rPr>
            </w:pPr>
            <w:r>
              <w:rPr>
                <w:rFonts w:hint="eastAsia"/>
                <w:color w:val="000000"/>
                <w:szCs w:val="21"/>
                <w:vertAlign w:val="baseline"/>
                <w:lang w:val="en-US" w:eastAsia="zh-CN"/>
              </w:rPr>
              <w:t xml:space="preserve">    日期天</w:t>
            </w:r>
          </w:p>
        </w:tc>
        <w:tc>
          <w:tcPr>
            <w:tcW w:w="1428" w:type="dxa"/>
            <w:noWrap w:val="0"/>
            <w:vAlign w:val="top"/>
          </w:tcPr>
          <w:p w14:paraId="3E116AB2">
            <w:pPr>
              <w:keepNext w:val="0"/>
              <w:keepLines w:val="0"/>
              <w:pageBreakBefore w:val="0"/>
              <w:widowControl/>
              <w:spacing w:line="380" w:lineRule="exact"/>
              <w:ind w:right="0"/>
              <w:jc w:val="both"/>
              <w:outlineLvl w:val="9"/>
              <w:rPr>
                <w:color w:val="000000"/>
                <w:szCs w:val="21"/>
                <w:vertAlign w:val="baseline"/>
              </w:rPr>
            </w:pPr>
          </w:p>
        </w:tc>
      </w:tr>
      <w:tr w14:paraId="44609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807" w:type="dxa"/>
            <w:noWrap w:val="0"/>
            <w:vAlign w:val="top"/>
          </w:tcPr>
          <w:p w14:paraId="0ED11448">
            <w:pPr>
              <w:keepNext w:val="0"/>
              <w:keepLines w:val="0"/>
              <w:pageBreakBefore w:val="0"/>
              <w:widowControl/>
              <w:spacing w:line="380" w:lineRule="exact"/>
              <w:ind w:right="0"/>
              <w:jc w:val="center"/>
              <w:outlineLvl w:val="9"/>
              <w:rPr>
                <w:rFonts w:hint="eastAsia" w:eastAsia="宋体"/>
                <w:color w:val="000000"/>
                <w:szCs w:val="21"/>
                <w:vertAlign w:val="baseline"/>
                <w:lang w:val="en-US" w:eastAsia="zh-CN"/>
              </w:rPr>
            </w:pPr>
            <w:r>
              <w:rPr>
                <w:rFonts w:hint="eastAsia"/>
                <w:color w:val="000000"/>
                <w:szCs w:val="21"/>
                <w:vertAlign w:val="baseline"/>
                <w:lang w:val="en-US" w:eastAsia="zh-CN"/>
              </w:rPr>
              <w:t>3</w:t>
            </w:r>
          </w:p>
        </w:tc>
        <w:tc>
          <w:tcPr>
            <w:tcW w:w="1991" w:type="dxa"/>
            <w:noWrap w:val="0"/>
            <w:vAlign w:val="center"/>
          </w:tcPr>
          <w:p w14:paraId="7638EC2A">
            <w:pPr>
              <w:keepNext w:val="0"/>
              <w:keepLines w:val="0"/>
              <w:pageBreakBefore w:val="0"/>
              <w:widowControl/>
              <w:spacing w:line="380" w:lineRule="exact"/>
              <w:ind w:right="0"/>
              <w:jc w:val="center"/>
              <w:outlineLvl w:val="9"/>
              <w:rPr>
                <w:color w:val="000000"/>
                <w:szCs w:val="21"/>
                <w:vertAlign w:val="baseline"/>
              </w:rPr>
            </w:pPr>
            <w:r>
              <w:rPr>
                <w:rFonts w:ascii="宋体" w:hAnsi="宋体" w:eastAsia="宋体"/>
                <w:color w:val="000000"/>
                <w:sz w:val="21"/>
              </w:rPr>
              <w:t>合同价款确定方式</w:t>
            </w:r>
          </w:p>
        </w:tc>
        <w:tc>
          <w:tcPr>
            <w:tcW w:w="1416" w:type="dxa"/>
            <w:noWrap w:val="0"/>
            <w:vAlign w:val="center"/>
          </w:tcPr>
          <w:p w14:paraId="7707ED31">
            <w:pPr>
              <w:keepNext w:val="0"/>
              <w:keepLines w:val="0"/>
              <w:pageBreakBefore w:val="0"/>
              <w:widowControl/>
              <w:spacing w:line="380" w:lineRule="exact"/>
              <w:ind w:right="0"/>
              <w:jc w:val="center"/>
              <w:outlineLvl w:val="9"/>
              <w:rPr>
                <w:rFonts w:eastAsia="宋体"/>
                <w:color w:val="000000"/>
                <w:szCs w:val="21"/>
                <w:vertAlign w:val="baseline"/>
                <w:lang w:val="en-US" w:eastAsia="zh-CN"/>
              </w:rPr>
            </w:pPr>
            <w:r>
              <w:rPr>
                <w:rFonts w:hint="eastAsia"/>
                <w:color w:val="000000"/>
                <w:sz w:val="21"/>
                <w:lang w:val="en-US" w:eastAsia="zh-CN"/>
              </w:rPr>
              <w:t>10</w:t>
            </w:r>
          </w:p>
        </w:tc>
        <w:tc>
          <w:tcPr>
            <w:tcW w:w="2880" w:type="dxa"/>
            <w:noWrap w:val="0"/>
            <w:vAlign w:val="center"/>
          </w:tcPr>
          <w:p w14:paraId="57FBF4B3">
            <w:pPr>
              <w:keepNext w:val="0"/>
              <w:keepLines w:val="0"/>
              <w:pageBreakBefore w:val="0"/>
              <w:widowControl/>
              <w:spacing w:line="240" w:lineRule="auto"/>
              <w:ind w:right="0"/>
              <w:jc w:val="center"/>
              <w:outlineLvl w:val="9"/>
              <w:rPr>
                <w:color w:val="000000"/>
                <w:highlight w:val="none"/>
                <w:lang w:val="en-US" w:eastAsia="zh-CN"/>
              </w:rPr>
            </w:pPr>
            <w:r>
              <w:rPr>
                <w:rFonts w:hint="eastAsia"/>
                <w:color w:val="000000"/>
                <w:highlight w:val="none"/>
                <w:lang w:val="en-US" w:eastAsia="zh-CN"/>
              </w:rPr>
              <w:t>固定金额</w:t>
            </w:r>
          </w:p>
        </w:tc>
        <w:tc>
          <w:tcPr>
            <w:tcW w:w="1428" w:type="dxa"/>
            <w:noWrap w:val="0"/>
            <w:vAlign w:val="top"/>
          </w:tcPr>
          <w:p w14:paraId="75A97F1B">
            <w:pPr>
              <w:keepNext w:val="0"/>
              <w:keepLines w:val="0"/>
              <w:pageBreakBefore w:val="0"/>
              <w:widowControl/>
              <w:spacing w:line="380" w:lineRule="exact"/>
              <w:ind w:right="0"/>
              <w:jc w:val="both"/>
              <w:outlineLvl w:val="9"/>
              <w:rPr>
                <w:color w:val="000000"/>
                <w:szCs w:val="21"/>
                <w:vertAlign w:val="baseline"/>
              </w:rPr>
            </w:pPr>
          </w:p>
        </w:tc>
      </w:tr>
      <w:tr w14:paraId="34B64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807" w:type="dxa"/>
            <w:noWrap w:val="0"/>
            <w:vAlign w:val="center"/>
          </w:tcPr>
          <w:p w14:paraId="467A6E4C">
            <w:pPr>
              <w:keepNext w:val="0"/>
              <w:keepLines w:val="0"/>
              <w:pageBreakBefore w:val="0"/>
              <w:widowControl/>
              <w:spacing w:line="380" w:lineRule="exact"/>
              <w:ind w:right="0"/>
              <w:jc w:val="center"/>
              <w:outlineLvl w:val="9"/>
              <w:rPr>
                <w:color w:val="000000"/>
                <w:szCs w:val="21"/>
                <w:vertAlign w:val="baseline"/>
                <w:lang w:val="en-US" w:eastAsia="zh-CN"/>
              </w:rPr>
            </w:pPr>
            <w:r>
              <w:rPr>
                <w:rFonts w:hint="eastAsia"/>
                <w:color w:val="000000"/>
                <w:szCs w:val="21"/>
                <w:vertAlign w:val="baseline"/>
                <w:lang w:val="en-US" w:eastAsia="zh-CN"/>
              </w:rPr>
              <w:t>4</w:t>
            </w:r>
          </w:p>
        </w:tc>
        <w:tc>
          <w:tcPr>
            <w:tcW w:w="1991" w:type="dxa"/>
            <w:noWrap w:val="0"/>
            <w:vAlign w:val="center"/>
          </w:tcPr>
          <w:p w14:paraId="21AE2B4F">
            <w:pPr>
              <w:keepNext w:val="0"/>
              <w:keepLines w:val="0"/>
              <w:pageBreakBefore w:val="0"/>
              <w:widowControl/>
              <w:spacing w:line="380" w:lineRule="exact"/>
              <w:ind w:right="0"/>
              <w:jc w:val="center"/>
              <w:outlineLvl w:val="9"/>
              <w:rPr>
                <w:rFonts w:hint="eastAsia" w:ascii="宋体" w:hAnsi="宋体" w:eastAsia="宋体"/>
                <w:color w:val="000000"/>
                <w:sz w:val="21"/>
                <w:lang w:val="en-US" w:eastAsia="zh-CN"/>
              </w:rPr>
            </w:pPr>
            <w:r>
              <w:rPr>
                <w:rFonts w:hint="eastAsia" w:ascii="宋体" w:hAnsi="宋体"/>
                <w:color w:val="000000"/>
                <w:sz w:val="21"/>
                <w:lang w:val="en-US" w:eastAsia="zh-CN"/>
              </w:rPr>
              <w:t>付款方式</w:t>
            </w:r>
          </w:p>
        </w:tc>
        <w:tc>
          <w:tcPr>
            <w:tcW w:w="1416" w:type="dxa"/>
            <w:noWrap w:val="0"/>
            <w:vAlign w:val="center"/>
          </w:tcPr>
          <w:p w14:paraId="28369519">
            <w:pPr>
              <w:keepNext w:val="0"/>
              <w:keepLines w:val="0"/>
              <w:pageBreakBefore w:val="0"/>
              <w:widowControl/>
              <w:spacing w:line="380" w:lineRule="exact"/>
              <w:ind w:right="0"/>
              <w:jc w:val="center"/>
              <w:outlineLvl w:val="9"/>
              <w:rPr>
                <w:rFonts w:ascii="Times New Roman" w:hAnsi="Times New Roman" w:eastAsia="Times New Roman"/>
                <w:color w:val="000000"/>
                <w:sz w:val="21"/>
              </w:rPr>
            </w:pPr>
          </w:p>
        </w:tc>
        <w:tc>
          <w:tcPr>
            <w:tcW w:w="2880" w:type="dxa"/>
            <w:noWrap w:val="0"/>
            <w:vAlign w:val="center"/>
          </w:tcPr>
          <w:p w14:paraId="5828CCF1">
            <w:pPr>
              <w:keepNext w:val="0"/>
              <w:keepLines w:val="0"/>
              <w:pageBreakBefore w:val="0"/>
              <w:widowControl/>
              <w:spacing w:line="240" w:lineRule="auto"/>
              <w:ind w:right="0"/>
              <w:jc w:val="left"/>
              <w:outlineLvl w:val="9"/>
              <w:rPr>
                <w:rFonts w:eastAsia="宋体"/>
                <w:color w:val="000000"/>
                <w:szCs w:val="21"/>
                <w:highlight w:val="none"/>
                <w:vertAlign w:val="baseline"/>
                <w:lang w:val="en-US" w:eastAsia="zh-CN"/>
              </w:rPr>
            </w:pPr>
            <w:r>
              <w:rPr>
                <w:rFonts w:eastAsia="宋体"/>
                <w:color w:val="000000"/>
                <w:szCs w:val="21"/>
                <w:highlight w:val="none"/>
                <w:vertAlign w:val="baseline"/>
                <w:lang w:val="en-US" w:eastAsia="zh-CN"/>
              </w:rPr>
              <w:t>初步设计评审通过合格后，中标人开具全额增值税专业发票后30日内一次性付清</w:t>
            </w:r>
            <w:r>
              <w:rPr>
                <w:rFonts w:hint="eastAsia"/>
                <w:color w:val="000000"/>
                <w:szCs w:val="21"/>
                <w:highlight w:val="none"/>
                <w:vertAlign w:val="baseline"/>
                <w:lang w:val="en-US" w:eastAsia="zh-CN"/>
              </w:rPr>
              <w:t>.</w:t>
            </w:r>
          </w:p>
        </w:tc>
        <w:tc>
          <w:tcPr>
            <w:tcW w:w="1428" w:type="dxa"/>
            <w:noWrap w:val="0"/>
            <w:vAlign w:val="top"/>
          </w:tcPr>
          <w:p w14:paraId="70CFCA06">
            <w:pPr>
              <w:keepNext w:val="0"/>
              <w:keepLines w:val="0"/>
              <w:pageBreakBefore w:val="0"/>
              <w:widowControl/>
              <w:spacing w:line="380" w:lineRule="exact"/>
              <w:ind w:right="0"/>
              <w:jc w:val="both"/>
              <w:outlineLvl w:val="9"/>
              <w:rPr>
                <w:color w:val="000000"/>
                <w:szCs w:val="21"/>
                <w:vertAlign w:val="baseline"/>
              </w:rPr>
            </w:pPr>
          </w:p>
        </w:tc>
      </w:tr>
      <w:tr w14:paraId="15312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7" w:type="dxa"/>
            <w:noWrap w:val="0"/>
            <w:vAlign w:val="top"/>
          </w:tcPr>
          <w:p w14:paraId="6514D000">
            <w:pPr>
              <w:keepNext w:val="0"/>
              <w:keepLines w:val="0"/>
              <w:pageBreakBefore w:val="0"/>
              <w:widowControl/>
              <w:spacing w:line="380" w:lineRule="exact"/>
              <w:ind w:right="0"/>
              <w:jc w:val="center"/>
              <w:outlineLvl w:val="9"/>
              <w:rPr>
                <w:rFonts w:eastAsia="宋体"/>
                <w:color w:val="000000"/>
                <w:szCs w:val="21"/>
                <w:vertAlign w:val="baseline"/>
                <w:lang w:val="en-US" w:eastAsia="zh-CN"/>
              </w:rPr>
            </w:pPr>
            <w:r>
              <w:rPr>
                <w:rFonts w:hint="eastAsia"/>
                <w:color w:val="000000"/>
                <w:szCs w:val="21"/>
                <w:vertAlign w:val="baseline"/>
                <w:lang w:val="en-US" w:eastAsia="zh-CN"/>
              </w:rPr>
              <w:t>...</w:t>
            </w:r>
          </w:p>
        </w:tc>
        <w:tc>
          <w:tcPr>
            <w:tcW w:w="1991" w:type="dxa"/>
            <w:noWrap w:val="0"/>
            <w:vAlign w:val="top"/>
          </w:tcPr>
          <w:p w14:paraId="4F053639">
            <w:pPr>
              <w:keepNext w:val="0"/>
              <w:keepLines w:val="0"/>
              <w:pageBreakBefore w:val="0"/>
              <w:widowControl/>
              <w:spacing w:line="380" w:lineRule="exact"/>
              <w:ind w:right="0"/>
              <w:jc w:val="center"/>
              <w:outlineLvl w:val="9"/>
              <w:rPr>
                <w:color w:val="000000"/>
                <w:szCs w:val="21"/>
                <w:vertAlign w:val="baseline"/>
              </w:rPr>
            </w:pPr>
          </w:p>
        </w:tc>
        <w:tc>
          <w:tcPr>
            <w:tcW w:w="1416" w:type="dxa"/>
            <w:noWrap w:val="0"/>
            <w:vAlign w:val="top"/>
          </w:tcPr>
          <w:p w14:paraId="6710495C">
            <w:pPr>
              <w:keepNext w:val="0"/>
              <w:keepLines w:val="0"/>
              <w:pageBreakBefore w:val="0"/>
              <w:widowControl/>
              <w:spacing w:line="380" w:lineRule="exact"/>
              <w:ind w:right="0"/>
              <w:jc w:val="center"/>
              <w:outlineLvl w:val="9"/>
              <w:rPr>
                <w:color w:val="000000"/>
                <w:szCs w:val="21"/>
                <w:vertAlign w:val="baseline"/>
              </w:rPr>
            </w:pPr>
          </w:p>
        </w:tc>
        <w:tc>
          <w:tcPr>
            <w:tcW w:w="2880" w:type="dxa"/>
            <w:noWrap w:val="0"/>
            <w:vAlign w:val="top"/>
          </w:tcPr>
          <w:p w14:paraId="062D962C">
            <w:pPr>
              <w:keepNext w:val="0"/>
              <w:keepLines w:val="0"/>
              <w:pageBreakBefore w:val="0"/>
              <w:widowControl/>
              <w:spacing w:line="380" w:lineRule="exact"/>
              <w:ind w:right="0"/>
              <w:jc w:val="both"/>
              <w:outlineLvl w:val="9"/>
              <w:rPr>
                <w:color w:val="000000"/>
                <w:szCs w:val="21"/>
                <w:vertAlign w:val="baseline"/>
              </w:rPr>
            </w:pPr>
          </w:p>
        </w:tc>
        <w:tc>
          <w:tcPr>
            <w:tcW w:w="1428" w:type="dxa"/>
            <w:noWrap w:val="0"/>
            <w:vAlign w:val="top"/>
          </w:tcPr>
          <w:p w14:paraId="42C7A5BD">
            <w:pPr>
              <w:keepNext w:val="0"/>
              <w:keepLines w:val="0"/>
              <w:pageBreakBefore w:val="0"/>
              <w:widowControl/>
              <w:spacing w:line="380" w:lineRule="exact"/>
              <w:ind w:right="0"/>
              <w:jc w:val="both"/>
              <w:outlineLvl w:val="9"/>
              <w:rPr>
                <w:color w:val="000000"/>
                <w:szCs w:val="21"/>
                <w:vertAlign w:val="baseline"/>
              </w:rPr>
            </w:pPr>
          </w:p>
        </w:tc>
      </w:tr>
    </w:tbl>
    <w:p w14:paraId="0BDA2C90">
      <w:pPr>
        <w:keepNext w:val="0"/>
        <w:keepLines w:val="0"/>
        <w:pageBreakBefore w:val="0"/>
        <w:widowControl w:val="0"/>
        <w:tabs>
          <w:tab w:val="left" w:pos="4600"/>
        </w:tabs>
        <w:spacing w:line="400" w:lineRule="exact"/>
        <w:ind w:left="0" w:right="0" w:firstLine="3578"/>
        <w:jc w:val="both"/>
        <w:rPr>
          <w:rFonts w:ascii="宋体" w:hAnsi="宋体" w:eastAsia="宋体"/>
          <w:color w:val="000000"/>
          <w:sz w:val="21"/>
          <w:szCs w:val="21"/>
        </w:rPr>
      </w:pPr>
    </w:p>
    <w:p w14:paraId="1623404C">
      <w:pPr>
        <w:keepNext w:val="0"/>
        <w:keepLines w:val="0"/>
        <w:pageBreakBefore w:val="0"/>
        <w:widowControl w:val="0"/>
        <w:tabs>
          <w:tab w:val="left" w:pos="4600"/>
        </w:tabs>
        <w:spacing w:line="400" w:lineRule="exact"/>
        <w:ind w:left="0" w:right="0" w:firstLine="3578"/>
        <w:jc w:val="both"/>
        <w:rPr>
          <w:rFonts w:ascii="Times New Roman" w:hAnsi="Times New Roman" w:eastAsia="Times New Roman"/>
          <w:color w:val="000000"/>
          <w:sz w:val="21"/>
          <w:szCs w:val="21"/>
        </w:rPr>
      </w:pPr>
      <w:r>
        <w:rPr>
          <w:rFonts w:ascii="宋体" w:hAnsi="宋体" w:eastAsia="宋体"/>
          <w:color w:val="000000"/>
          <w:sz w:val="21"/>
          <w:szCs w:val="21"/>
        </w:rPr>
        <w:t>投 标 人：</w:t>
      </w:r>
      <w:r>
        <w:rPr>
          <w:rFonts w:ascii="Times New Roman" w:hAnsi="Times New Roman" w:eastAsia="Times New Roman"/>
          <w:color w:val="000000"/>
          <w:sz w:val="21"/>
          <w:szCs w:val="21"/>
          <w:u w:val="single"/>
        </w:rPr>
        <w:tab/>
      </w:r>
      <w:r>
        <w:rPr>
          <w:rFonts w:hint="eastAsia"/>
          <w:color w:val="000000"/>
          <w:sz w:val="21"/>
          <w:szCs w:val="21"/>
          <w:u w:val="single"/>
          <w:lang w:val="en-US" w:eastAsia="zh-CN"/>
        </w:rPr>
        <w:t xml:space="preserve">               </w:t>
      </w:r>
      <w:r>
        <w:rPr>
          <w:rFonts w:hint="eastAsia" w:ascii="Times New Roman" w:hAnsi="Times New Roman" w:eastAsia="宋体"/>
          <w:color w:val="000000"/>
          <w:sz w:val="21"/>
          <w:szCs w:val="21"/>
          <w:u w:val="single"/>
          <w:lang w:val="en-US" w:eastAsia="zh-CN"/>
        </w:rPr>
        <w:t xml:space="preserve"> </w:t>
      </w:r>
      <w:r>
        <w:rPr>
          <w:rFonts w:ascii="宋体" w:hAnsi="宋体" w:eastAsia="宋体"/>
          <w:color w:val="000000"/>
          <w:sz w:val="21"/>
          <w:szCs w:val="21"/>
        </w:rPr>
        <w:t>（盖单位章）</w:t>
      </w:r>
    </w:p>
    <w:p w14:paraId="7091E5AD">
      <w:pPr>
        <w:keepNext w:val="0"/>
        <w:keepLines w:val="0"/>
        <w:pageBreakBefore w:val="0"/>
        <w:widowControl w:val="0"/>
        <w:tabs>
          <w:tab w:val="left" w:pos="5020"/>
        </w:tabs>
        <w:spacing w:line="400" w:lineRule="exact"/>
        <w:ind w:left="0" w:right="0" w:firstLine="3578"/>
        <w:jc w:val="both"/>
        <w:rPr>
          <w:rFonts w:ascii="Times New Roman" w:hAnsi="Times New Roman" w:eastAsia="Times New Roman"/>
          <w:color w:val="000000"/>
          <w:sz w:val="21"/>
          <w:szCs w:val="21"/>
        </w:rPr>
      </w:pPr>
      <w:r>
        <w:rPr>
          <w:rFonts w:ascii="宋体" w:hAnsi="宋体" w:eastAsia="宋体"/>
          <w:color w:val="000000"/>
          <w:sz w:val="21"/>
          <w:szCs w:val="21"/>
        </w:rPr>
        <w:t>法定代表人或其委托代理人：</w:t>
      </w:r>
      <w:r>
        <w:rPr>
          <w:rFonts w:hint="eastAsia" w:ascii="宋体" w:hAnsi="宋体" w:eastAsia="宋体"/>
          <w:color w:val="000000"/>
          <w:sz w:val="21"/>
          <w:szCs w:val="21"/>
          <w:u w:val="single"/>
          <w:lang w:val="en-US" w:eastAsia="zh-CN"/>
        </w:rPr>
        <w:t xml:space="preserve">     </w:t>
      </w:r>
      <w:r>
        <w:rPr>
          <w:rFonts w:ascii="Times New Roman" w:hAnsi="Times New Roman" w:eastAsia="Times New Roman"/>
          <w:color w:val="000000"/>
          <w:sz w:val="21"/>
          <w:szCs w:val="21"/>
          <w:u w:val="single"/>
        </w:rPr>
        <w:tab/>
      </w:r>
      <w:r>
        <w:rPr>
          <w:rFonts w:ascii="宋体" w:hAnsi="宋体" w:eastAsia="宋体"/>
          <w:color w:val="000000"/>
          <w:sz w:val="21"/>
          <w:szCs w:val="21"/>
        </w:rPr>
        <w:t>（签字）</w:t>
      </w:r>
    </w:p>
    <w:p w14:paraId="7F843393">
      <w:pPr>
        <w:keepNext w:val="0"/>
        <w:keepLines w:val="0"/>
        <w:pageBreakBefore w:val="0"/>
        <w:widowControl w:val="0"/>
        <w:spacing w:line="400" w:lineRule="exact"/>
        <w:ind w:left="0" w:right="0" w:firstLine="6090"/>
        <w:jc w:val="both"/>
        <w:outlineLvl w:val="9"/>
        <w:rPr>
          <w:rFonts w:ascii="宋体" w:hAnsi="宋体" w:eastAsia="宋体"/>
          <w:color w:val="000000"/>
          <w:sz w:val="21"/>
          <w:szCs w:val="21"/>
        </w:rPr>
      </w:pPr>
      <w:r>
        <w:rPr>
          <w:rFonts w:ascii="宋体" w:hAnsi="宋体" w:eastAsia="宋体"/>
          <w:color w:val="000000"/>
          <w:sz w:val="21"/>
          <w:szCs w:val="21"/>
        </w:rPr>
        <w:t>年</w:t>
      </w:r>
      <w:r>
        <w:rPr>
          <w:rFonts w:ascii="Times New Roman" w:hAnsi="Times New Roman" w:eastAsia="Times New Roman"/>
          <w:color w:val="000000"/>
          <w:sz w:val="21"/>
          <w:szCs w:val="21"/>
        </w:rPr>
        <w:tab/>
      </w:r>
      <w:r>
        <w:rPr>
          <w:rFonts w:ascii="宋体" w:hAnsi="宋体" w:eastAsia="宋体"/>
          <w:color w:val="000000"/>
          <w:sz w:val="21"/>
          <w:szCs w:val="21"/>
        </w:rPr>
        <w:t>月</w:t>
      </w:r>
      <w:r>
        <w:rPr>
          <w:rFonts w:ascii="Times New Roman" w:hAnsi="Times New Roman" w:eastAsia="Times New Roman"/>
          <w:color w:val="000000"/>
          <w:sz w:val="21"/>
          <w:szCs w:val="21"/>
        </w:rPr>
        <w:tab/>
      </w:r>
      <w:r>
        <w:rPr>
          <w:rFonts w:ascii="宋体" w:hAnsi="宋体" w:eastAsia="宋体"/>
          <w:color w:val="000000"/>
          <w:sz w:val="21"/>
          <w:szCs w:val="21"/>
        </w:rPr>
        <w:t>日</w:t>
      </w:r>
    </w:p>
    <w:p w14:paraId="65DB1D77">
      <w:pPr>
        <w:keepNext w:val="0"/>
        <w:keepLines w:val="0"/>
        <w:pageBreakBefore w:val="0"/>
        <w:widowControl/>
        <w:spacing w:line="380" w:lineRule="exact"/>
        <w:ind w:left="0" w:right="0"/>
        <w:jc w:val="both"/>
        <w:outlineLvl w:val="9"/>
        <w:rPr>
          <w:color w:val="000000"/>
          <w:szCs w:val="21"/>
        </w:rPr>
      </w:pPr>
    </w:p>
    <w:p w14:paraId="2CD06DBC">
      <w:pPr>
        <w:pStyle w:val="2"/>
        <w:rPr>
          <w:color w:val="000000"/>
        </w:rPr>
      </w:pPr>
    </w:p>
    <w:p w14:paraId="7E99567A">
      <w:pPr>
        <w:pStyle w:val="2"/>
        <w:rPr>
          <w:color w:val="000000"/>
          <w:szCs w:val="21"/>
        </w:rPr>
      </w:pPr>
    </w:p>
    <w:p w14:paraId="5B2EEFA4">
      <w:pPr>
        <w:rPr>
          <w:color w:val="000000"/>
        </w:rPr>
      </w:pPr>
    </w:p>
    <w:p w14:paraId="2BC3CD3F">
      <w:pPr>
        <w:spacing w:line="400" w:lineRule="exact"/>
        <w:outlineLvl w:val="1"/>
        <w:rPr>
          <w:rFonts w:hint="eastAsia"/>
          <w:b/>
          <w:bCs/>
          <w:color w:val="000000"/>
        </w:rPr>
      </w:pPr>
      <w:r>
        <w:rPr>
          <w:rFonts w:hint="eastAsia" w:ascii="宋体" w:hAnsi="宋体" w:eastAsia="宋体" w:cs="宋体"/>
          <w:b/>
          <w:bCs/>
          <w:color w:val="000000"/>
          <w:sz w:val="21"/>
          <w:szCs w:val="21"/>
        </w:rPr>
        <w:br w:type="page" w:clear="all"/>
      </w:r>
      <w:r>
        <w:rPr>
          <w:rFonts w:hint="eastAsia" w:ascii="宋体" w:hAnsi="宋体" w:cs="宋体"/>
          <w:b/>
          <w:bCs/>
          <w:color w:val="000000"/>
          <w:sz w:val="21"/>
          <w:szCs w:val="21"/>
          <w:lang w:val="en-US" w:eastAsia="zh-CN"/>
        </w:rPr>
        <w:t>二</w:t>
      </w:r>
      <w:r>
        <w:rPr>
          <w:rFonts w:hint="eastAsia" w:ascii="宋体" w:hAnsi="宋体" w:eastAsia="宋体" w:cs="宋体"/>
          <w:b/>
          <w:bCs/>
          <w:color w:val="000000"/>
          <w:sz w:val="21"/>
          <w:szCs w:val="21"/>
        </w:rPr>
        <w:t>、法定代表人身份证明</w:t>
      </w:r>
    </w:p>
    <w:p w14:paraId="2C45AF91">
      <w:pPr>
        <w:spacing w:line="400" w:lineRule="exact"/>
        <w:rPr>
          <w:rFonts w:hint="eastAsia"/>
          <w:bCs/>
          <w:color w:val="000000"/>
          <w:szCs w:val="21"/>
        </w:rPr>
      </w:pPr>
    </w:p>
    <w:p w14:paraId="63AC38B2">
      <w:pPr>
        <w:spacing w:line="400" w:lineRule="exact"/>
        <w:rPr>
          <w:rFonts w:hint="eastAsia"/>
          <w:bCs/>
          <w:color w:val="000000"/>
          <w:szCs w:val="21"/>
        </w:rPr>
      </w:pPr>
    </w:p>
    <w:p w14:paraId="41C223E1">
      <w:pPr>
        <w:spacing w:line="400" w:lineRule="exact"/>
        <w:rPr>
          <w:bCs/>
          <w:color w:val="000000"/>
          <w:szCs w:val="21"/>
          <w:u w:val="single"/>
        </w:rPr>
      </w:pPr>
      <w:r>
        <w:rPr>
          <w:rFonts w:hint="eastAsia"/>
          <w:bCs/>
          <w:color w:val="000000"/>
          <w:szCs w:val="21"/>
        </w:rPr>
        <w:t>投标</w:t>
      </w:r>
      <w:r>
        <w:rPr>
          <w:bCs/>
          <w:color w:val="000000"/>
          <w:szCs w:val="21"/>
        </w:rPr>
        <w:t>人名称：</w:t>
      </w:r>
      <w:r>
        <w:rPr>
          <w:bCs/>
          <w:color w:val="000000"/>
          <w:szCs w:val="21"/>
          <w:u w:val="single"/>
        </w:rPr>
        <w:t xml:space="preserve">                         </w:t>
      </w:r>
    </w:p>
    <w:p w14:paraId="4A10A3E3">
      <w:pPr>
        <w:spacing w:line="400" w:lineRule="exact"/>
        <w:rPr>
          <w:bCs/>
          <w:color w:val="000000"/>
          <w:szCs w:val="21"/>
        </w:rPr>
      </w:pPr>
      <w:r>
        <w:rPr>
          <w:bCs/>
          <w:color w:val="000000"/>
          <w:szCs w:val="21"/>
        </w:rPr>
        <w:t>单位性质：</w:t>
      </w:r>
      <w:r>
        <w:rPr>
          <w:bCs/>
          <w:color w:val="000000"/>
          <w:szCs w:val="21"/>
          <w:u w:val="single"/>
        </w:rPr>
        <w:t xml:space="preserve">                           </w:t>
      </w:r>
    </w:p>
    <w:p w14:paraId="28630F48">
      <w:pPr>
        <w:spacing w:line="400" w:lineRule="exact"/>
        <w:rPr>
          <w:bCs/>
          <w:color w:val="000000"/>
          <w:szCs w:val="21"/>
        </w:rPr>
      </w:pPr>
      <w:r>
        <w:rPr>
          <w:bCs/>
          <w:color w:val="000000"/>
          <w:szCs w:val="21"/>
        </w:rPr>
        <w:t>成立时间：</w:t>
      </w:r>
      <w:r>
        <w:rPr>
          <w:bCs/>
          <w:color w:val="000000"/>
          <w:szCs w:val="21"/>
          <w:u w:val="single"/>
        </w:rPr>
        <w:t xml:space="preserve">    </w:t>
      </w:r>
      <w:r>
        <w:rPr>
          <w:bCs/>
          <w:color w:val="000000"/>
          <w:szCs w:val="21"/>
        </w:rPr>
        <w:t>年</w:t>
      </w:r>
      <w:r>
        <w:rPr>
          <w:bCs/>
          <w:color w:val="000000"/>
          <w:szCs w:val="21"/>
          <w:u w:val="single"/>
        </w:rPr>
        <w:t xml:space="preserve">  </w:t>
      </w:r>
      <w:r>
        <w:rPr>
          <w:bCs/>
          <w:color w:val="000000"/>
          <w:szCs w:val="21"/>
        </w:rPr>
        <w:t>月</w:t>
      </w:r>
      <w:r>
        <w:rPr>
          <w:bCs/>
          <w:color w:val="000000"/>
          <w:szCs w:val="21"/>
          <w:u w:val="single"/>
        </w:rPr>
        <w:t xml:space="preserve">  </w:t>
      </w:r>
      <w:r>
        <w:rPr>
          <w:bCs/>
          <w:color w:val="000000"/>
          <w:szCs w:val="21"/>
        </w:rPr>
        <w:t>日</w:t>
      </w:r>
    </w:p>
    <w:p w14:paraId="550E836D">
      <w:pPr>
        <w:spacing w:line="400" w:lineRule="exact"/>
        <w:rPr>
          <w:bCs/>
          <w:color w:val="000000"/>
          <w:szCs w:val="21"/>
        </w:rPr>
      </w:pPr>
      <w:r>
        <w:rPr>
          <w:bCs/>
          <w:color w:val="000000"/>
          <w:szCs w:val="21"/>
        </w:rPr>
        <w:t>经营期限：</w:t>
      </w:r>
      <w:r>
        <w:rPr>
          <w:bCs/>
          <w:color w:val="000000"/>
          <w:szCs w:val="21"/>
          <w:u w:val="single"/>
        </w:rPr>
        <w:t xml:space="preserve">            </w:t>
      </w:r>
    </w:p>
    <w:p w14:paraId="58B4A94F">
      <w:pPr>
        <w:spacing w:line="400" w:lineRule="exact"/>
        <w:rPr>
          <w:bCs/>
          <w:color w:val="000000"/>
          <w:szCs w:val="21"/>
          <w:u w:val="single"/>
        </w:rPr>
      </w:pPr>
      <w:r>
        <w:rPr>
          <w:bCs/>
          <w:color w:val="000000"/>
          <w:szCs w:val="21"/>
        </w:rPr>
        <w:t>姓名：</w:t>
      </w:r>
      <w:r>
        <w:rPr>
          <w:bCs/>
          <w:color w:val="000000"/>
          <w:szCs w:val="21"/>
          <w:u w:val="single"/>
        </w:rPr>
        <w:t xml:space="preserve">   </w:t>
      </w:r>
      <w:r>
        <w:rPr>
          <w:rFonts w:hint="eastAsia"/>
          <w:bCs/>
          <w:color w:val="000000"/>
          <w:szCs w:val="21"/>
          <w:u w:val="single"/>
        </w:rPr>
        <w:t xml:space="preserve"> </w:t>
      </w:r>
      <w:r>
        <w:rPr>
          <w:bCs/>
          <w:color w:val="000000"/>
          <w:szCs w:val="21"/>
          <w:u w:val="single"/>
        </w:rPr>
        <w:t xml:space="preserve">    </w:t>
      </w:r>
      <w:r>
        <w:rPr>
          <w:bCs/>
          <w:color w:val="000000"/>
          <w:szCs w:val="21"/>
        </w:rPr>
        <w:t>性别：</w:t>
      </w:r>
      <w:r>
        <w:rPr>
          <w:bCs/>
          <w:color w:val="000000"/>
          <w:szCs w:val="21"/>
          <w:u w:val="single"/>
        </w:rPr>
        <w:t xml:space="preserve">   </w:t>
      </w:r>
      <w:r>
        <w:rPr>
          <w:rFonts w:hint="eastAsia"/>
          <w:bCs/>
          <w:color w:val="000000"/>
          <w:szCs w:val="21"/>
          <w:u w:val="single"/>
        </w:rPr>
        <w:t xml:space="preserve"> </w:t>
      </w:r>
      <w:r>
        <w:rPr>
          <w:bCs/>
          <w:color w:val="000000"/>
          <w:szCs w:val="21"/>
          <w:u w:val="single"/>
        </w:rPr>
        <w:t xml:space="preserve">    </w:t>
      </w:r>
      <w:r>
        <w:rPr>
          <w:bCs/>
          <w:color w:val="000000"/>
          <w:szCs w:val="21"/>
        </w:rPr>
        <w:t>年龄：</w:t>
      </w:r>
      <w:r>
        <w:rPr>
          <w:bCs/>
          <w:color w:val="000000"/>
          <w:szCs w:val="21"/>
          <w:u w:val="single"/>
        </w:rPr>
        <w:t xml:space="preserve">   </w:t>
      </w:r>
      <w:r>
        <w:rPr>
          <w:rFonts w:hint="eastAsia"/>
          <w:bCs/>
          <w:color w:val="000000"/>
          <w:szCs w:val="21"/>
          <w:u w:val="single"/>
        </w:rPr>
        <w:t xml:space="preserve"> </w:t>
      </w:r>
      <w:r>
        <w:rPr>
          <w:bCs/>
          <w:color w:val="000000"/>
          <w:szCs w:val="21"/>
          <w:u w:val="single"/>
        </w:rPr>
        <w:t xml:space="preserve">    </w:t>
      </w:r>
      <w:r>
        <w:rPr>
          <w:bCs/>
          <w:color w:val="000000"/>
          <w:szCs w:val="21"/>
        </w:rPr>
        <w:t>职务：</w:t>
      </w:r>
      <w:r>
        <w:rPr>
          <w:bCs/>
          <w:color w:val="000000"/>
          <w:szCs w:val="21"/>
          <w:u w:val="single"/>
        </w:rPr>
        <w:t xml:space="preserve">   </w:t>
      </w:r>
      <w:r>
        <w:rPr>
          <w:rFonts w:hint="eastAsia"/>
          <w:bCs/>
          <w:color w:val="000000"/>
          <w:szCs w:val="21"/>
          <w:u w:val="single"/>
        </w:rPr>
        <w:t xml:space="preserve"> </w:t>
      </w:r>
      <w:r>
        <w:rPr>
          <w:bCs/>
          <w:color w:val="000000"/>
          <w:szCs w:val="21"/>
          <w:u w:val="single"/>
        </w:rPr>
        <w:t xml:space="preserve">    </w:t>
      </w:r>
    </w:p>
    <w:p w14:paraId="703149E4">
      <w:pPr>
        <w:spacing w:line="400" w:lineRule="exact"/>
        <w:rPr>
          <w:bCs/>
          <w:color w:val="000000"/>
          <w:szCs w:val="21"/>
        </w:rPr>
      </w:pPr>
      <w:r>
        <w:rPr>
          <w:bCs/>
          <w:color w:val="000000"/>
          <w:szCs w:val="21"/>
        </w:rPr>
        <w:t>系</w:t>
      </w:r>
      <w:r>
        <w:rPr>
          <w:bCs/>
          <w:color w:val="000000"/>
          <w:szCs w:val="21"/>
          <w:u w:val="single"/>
        </w:rPr>
        <w:t xml:space="preserve">                   </w:t>
      </w:r>
      <w:r>
        <w:rPr>
          <w:rFonts w:hint="eastAsia"/>
          <w:bCs/>
          <w:color w:val="000000"/>
          <w:szCs w:val="21"/>
        </w:rPr>
        <w:t>（投标</w:t>
      </w:r>
      <w:r>
        <w:rPr>
          <w:bCs/>
          <w:color w:val="000000"/>
          <w:szCs w:val="21"/>
        </w:rPr>
        <w:t>人名称</w:t>
      </w:r>
      <w:r>
        <w:rPr>
          <w:rFonts w:hint="eastAsia"/>
          <w:bCs/>
          <w:color w:val="000000"/>
          <w:szCs w:val="21"/>
        </w:rPr>
        <w:t>）</w:t>
      </w:r>
      <w:r>
        <w:rPr>
          <w:bCs/>
          <w:color w:val="000000"/>
          <w:szCs w:val="21"/>
        </w:rPr>
        <w:t>的法定代表人。</w:t>
      </w:r>
    </w:p>
    <w:p w14:paraId="4E8A7EF2">
      <w:pPr>
        <w:spacing w:line="400" w:lineRule="exact"/>
        <w:ind w:firstLine="420"/>
        <w:rPr>
          <w:bCs/>
          <w:color w:val="000000"/>
          <w:szCs w:val="21"/>
        </w:rPr>
      </w:pPr>
      <w:r>
        <w:rPr>
          <w:bCs/>
          <w:color w:val="000000"/>
          <w:szCs w:val="21"/>
        </w:rPr>
        <w:t>特此证明。</w:t>
      </w:r>
    </w:p>
    <w:p w14:paraId="3CBEFD63">
      <w:pPr>
        <w:spacing w:line="400" w:lineRule="exact"/>
        <w:ind w:firstLine="420"/>
        <w:rPr>
          <w:bCs/>
          <w:color w:val="000000"/>
          <w:szCs w:val="21"/>
        </w:rPr>
      </w:pPr>
    </w:p>
    <w:p w14:paraId="0FF77C6F">
      <w:pPr>
        <w:spacing w:line="400" w:lineRule="exact"/>
        <w:rPr>
          <w:color w:val="000000"/>
          <w:szCs w:val="21"/>
        </w:rPr>
      </w:pPr>
      <w:r>
        <w:rPr>
          <w:color w:val="000000"/>
          <w:szCs w:val="21"/>
        </w:rPr>
        <w:t>附：法定代表人身份证复印件</w:t>
      </w:r>
      <w:r>
        <w:rPr>
          <w:rFonts w:hint="eastAsia"/>
          <w:bCs/>
          <w:color w:val="000000"/>
          <w:szCs w:val="21"/>
        </w:rPr>
        <w:t>（需同时提供正面及背面）</w:t>
      </w:r>
    </w:p>
    <w:p w14:paraId="515FBE64">
      <w:pPr>
        <w:spacing w:line="400" w:lineRule="exact"/>
        <w:rPr>
          <w:color w:val="000000"/>
          <w:szCs w:val="21"/>
        </w:rPr>
      </w:pPr>
      <w:r>
        <w:rPr>
          <w:color w:val="000000"/>
          <w:szCs w:val="21"/>
        </w:rPr>
        <mc:AlternateContent>
          <mc:Choice Requires="wps">
            <w:drawing>
              <wp:anchor distT="0" distB="0" distL="114300" distR="114300" simplePos="0" relativeHeight="251661312" behindDoc="0" locked="0" layoutInCell="1" allowOverlap="1">
                <wp:simplePos x="0" y="0"/>
                <wp:positionH relativeFrom="column">
                  <wp:posOffset>2645410</wp:posOffset>
                </wp:positionH>
                <wp:positionV relativeFrom="paragraph">
                  <wp:posOffset>238760</wp:posOffset>
                </wp:positionV>
                <wp:extent cx="3297555" cy="2113915"/>
                <wp:effectExtent l="0" t="0" r="0" b="0"/>
                <wp:wrapNone/>
                <wp:docPr id="7" name="_x0000_s2051"/>
                <wp:cNvGraphicFramePr/>
                <a:graphic xmlns:a="http://schemas.openxmlformats.org/drawingml/2006/main">
                  <a:graphicData uri="http://schemas.microsoft.com/office/word/2010/wordprocessingShape">
                    <wps:wsp>
                      <wps:cNvSpPr/>
                      <wps:spPr bwMode="auto">
                        <a:xfrm>
                          <a:off x="0" y="0"/>
                          <a:ext cx="3297555" cy="2113915"/>
                        </a:xfrm>
                        <a:custGeom>
                          <a:avLst/>
                          <a:gdLst>
                            <a:gd name="adj0" fmla="val 2700"/>
                            <a:gd name="adj1" fmla="val 0"/>
                            <a:gd name="gd0" fmla="val 65536"/>
                            <a:gd name="gd1" fmla="val adj0"/>
                            <a:gd name="gd2" fmla="+- 21600 0 adj0"/>
                            <a:gd name="gd3" fmla="+- 21600 0 adj0"/>
                            <a:gd name="gd4" fmla="*/ gd1 2929 10000"/>
                            <a:gd name="gd5" fmla="+- 21600 0 gd4"/>
                            <a:gd name="gd6" fmla="+- 21600 0 gd4"/>
                            <a:gd name="gd7" fmla="val 21600"/>
                            <a:gd name="gd8" fmla="val 21600"/>
                            <a:gd name="gd9" fmla="*/ 21600 1 2"/>
                            <a:gd name="gd10" fmla="*/ 21600 1 2"/>
                            <a:gd name="gd11" fmla="val gd1"/>
                            <a:gd name="gd12" fmla="val 0"/>
                            <a:gd name="gd13" fmla="+- 0 0 gd11"/>
                            <a:gd name="gd14" fmla="+- gd1 0 gd12"/>
                            <a:gd name="gd15" fmla="?: gd13 1 -1"/>
                            <a:gd name="gd16" fmla="?: gd14 1 -1"/>
                            <a:gd name="gd17" fmla="*/ gd15 gd16 1"/>
                            <a:gd name="gd18" fmla="?: gd14 16200000 5400000"/>
                            <a:gd name="gd19" fmla="?: gd17 5400000 -5400000"/>
                            <a:gd name="gd20" fmla="*/ gd13 -1 1"/>
                            <a:gd name="gd21" fmla="*/ gd14 -1 1"/>
                            <a:gd name="gd22" fmla="?: gd13 gd13 gd20"/>
                            <a:gd name="gd23" fmla="?: gd14 gd14 gd21"/>
                            <a:gd name="gd24" fmla="val 0"/>
                            <a:gd name="gd25" fmla="val gd1"/>
                            <a:gd name="gd26" fmla="val 0"/>
                            <a:gd name="gd27" fmla="val gd3"/>
                            <a:gd name="gd28" fmla="+- gd1 0 gd26"/>
                            <a:gd name="gd29" fmla="+- 21600 0 gd27"/>
                            <a:gd name="gd30" fmla="?: gd28 1 -1"/>
                            <a:gd name="gd31" fmla="?: gd29 1 -1"/>
                            <a:gd name="gd32" fmla="*/ gd30 gd31 1"/>
                            <a:gd name="gd33" fmla="?: gd28 10800000 0"/>
                            <a:gd name="gd34" fmla="?: gd32 -5400000 5400000"/>
                            <a:gd name="gd35" fmla="*/ gd28 -1 1"/>
                            <a:gd name="gd36" fmla="*/ gd29 -1 1"/>
                            <a:gd name="gd37" fmla="?: gd28 gd28 gd35"/>
                            <a:gd name="gd38" fmla="?: gd29 gd29 gd36"/>
                            <a:gd name="gd39" fmla="val gd1"/>
                            <a:gd name="gd40" fmla="val 21600"/>
                            <a:gd name="gd41" fmla="val gd2"/>
                            <a:gd name="gd42" fmla="val 21600"/>
                            <a:gd name="gd43" fmla="+- 21600 0 gd41"/>
                            <a:gd name="gd44" fmla="+- gd3 0 gd42"/>
                            <a:gd name="gd45" fmla="?: gd43 1 -1"/>
                            <a:gd name="gd46" fmla="?: gd44 1 -1"/>
                            <a:gd name="gd47" fmla="*/ gd45 gd46 1"/>
                            <a:gd name="gd48" fmla="?: gd44 16200000 5400000"/>
                            <a:gd name="gd49" fmla="?: gd47 5400000 -5400000"/>
                            <a:gd name="gd50" fmla="*/ gd43 -1 1"/>
                            <a:gd name="gd51" fmla="*/ gd44 -1 1"/>
                            <a:gd name="gd52" fmla="?: gd43 gd43 gd50"/>
                            <a:gd name="gd53" fmla="?: gd44 gd44 gd51"/>
                            <a:gd name="gd54" fmla="val 21600"/>
                            <a:gd name="gd55" fmla="val gd3"/>
                            <a:gd name="gd56" fmla="val 21600"/>
                            <a:gd name="gd57" fmla="val gd1"/>
                            <a:gd name="gd58" fmla="+- gd2 0 gd56"/>
                            <a:gd name="gd59" fmla="+- 0 0 gd57"/>
                            <a:gd name="gd60" fmla="?: gd58 1 -1"/>
                            <a:gd name="gd61" fmla="?: gd59 1 -1"/>
                            <a:gd name="gd62" fmla="*/ gd60 gd61 1"/>
                            <a:gd name="gd63" fmla="?: gd58 10800000 0"/>
                            <a:gd name="gd64" fmla="?: gd62 -5400000 5400000"/>
                            <a:gd name="gd65" fmla="*/ gd58 -1 1"/>
                            <a:gd name="gd66" fmla="*/ gd59 -1 1"/>
                            <a:gd name="gd67" fmla="?: gd58 gd58 gd65"/>
                            <a:gd name="gd68" fmla="?: gd59 gd59 gd66"/>
                            <a:gd name="gd69" fmla="val gd2"/>
                            <a:gd name="gd70" fmla="val 0"/>
                            <a:gd name="gd71" fmla="*/ w gd4 21600"/>
                            <a:gd name="gd72" fmla="*/ h gd4 21600"/>
                            <a:gd name="gd73" fmla="*/ w gd5 21600"/>
                            <a:gd name="gd74" fmla="*/ h gd6 21600"/>
                          </a:gdLst>
                          <a:ahLst/>
                          <a:cxnLst/>
                          <a:rect l="gd71" t="gd72" r="gd73" b="gd74"/>
                          <a:pathLst>
                            <a:path w="21600" h="21600" extrusionOk="0">
                              <a:moveTo>
                                <a:pt x="gd11" y="gd12"/>
                              </a:moveTo>
                              <a:arcTo wR="gd22" hR="gd23" stAng="gd18" swAng="gd19"/>
                              <a:lnTo>
                                <a:pt x="gd26" y="gd27"/>
                              </a:lnTo>
                              <a:arcTo wR="gd37" hR="gd38" stAng="gd33" swAng="gd34"/>
                              <a:lnTo>
                                <a:pt x="gd41" y="gd42"/>
                              </a:lnTo>
                              <a:arcTo wR="gd52" hR="gd53" stAng="gd48" swAng="gd49"/>
                              <a:lnTo>
                                <a:pt x="gd56" y="gd57"/>
                              </a:lnTo>
                              <a:arcTo wR="gd67" hR="gd68" stAng="gd63" swAng="gd64"/>
                              <a:close/>
                            </a:path>
                          </a:pathLst>
                        </a:custGeom>
                        <a:solidFill>
                          <a:srgbClr val="FFFFFF"/>
                        </a:solidFill>
                        <a:ln>
                          <a:solidFill>
                            <a:srgbClr val="000000"/>
                          </a:solidFill>
                        </a:ln>
                      </wps:spPr>
                      <wps:txbx>
                        <w:txbxContent>
                          <w:p w14:paraId="48D0C9D9">
                            <w:pPr>
                              <w:jc w:val="center"/>
                              <w:rPr>
                                <w:szCs w:val="21"/>
                              </w:rPr>
                            </w:pPr>
                            <w:r>
                              <w:rPr>
                                <w:rFonts w:hint="eastAsia"/>
                                <w:szCs w:val="21"/>
                              </w:rPr>
                              <w:t>法定代表人身份证背面复印件贴于此处</w:t>
                            </w:r>
                          </w:p>
                          <w:p w14:paraId="0313FB21"/>
                        </w:txbxContent>
                      </wps:txbx>
                      <wps:bodyPr wrap="square" upright="1"/>
                    </wps:wsp>
                  </a:graphicData>
                </a:graphic>
              </wp:anchor>
            </w:drawing>
          </mc:Choice>
          <mc:Fallback>
            <w:pict>
              <v:shape id="_x0000_s2051" o:spid="_x0000_s1026" o:spt="100" style="position:absolute;left:0pt;margin-left:208.3pt;margin-top:18.8pt;height:166.45pt;width:259.65pt;z-index:251661312;mso-width-relative:page;mso-height-relative:page;" fillcolor="#FFFFFF" filled="t" stroked="t" coordsize="21600,21600" o:gfxdata="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" path="m2700,0c1209,0,0,1209,0,2700l0,18900c0,20391,1209,21600,2700,21600l18900,21600c20391,21600,21600,20391,21600,18900l21600,2700c21600,1209,20391,0,18900,0xe">
                <v:path textboxrect="0,0,21600,21600"/>
                <v:fill on="t" focussize="0,0"/>
                <v:stroke color="#000000" joinstyle="round"/>
                <v:imagedata o:title=""/>
                <o:lock v:ext="edit" aspectratio="f"/>
                <v:textbox>
                  <w:txbxContent>
                    <w:p w14:paraId="48D0C9D9">
                      <w:pPr>
                        <w:jc w:val="center"/>
                        <w:rPr>
                          <w:szCs w:val="21"/>
                        </w:rPr>
                      </w:pPr>
                      <w:r>
                        <w:rPr>
                          <w:rFonts w:hint="eastAsia"/>
                          <w:szCs w:val="21"/>
                        </w:rPr>
                        <w:t>法定代表人身份证背面复印件贴于此处</w:t>
                      </w:r>
                    </w:p>
                    <w:p w14:paraId="0313FB21"/>
                  </w:txbxContent>
                </v:textbox>
              </v:shape>
            </w:pict>
          </mc:Fallback>
        </mc:AlternateContent>
      </w:r>
      <w:r>
        <w:rPr>
          <w:color w:val="000000"/>
          <w:szCs w:val="21"/>
        </w:rPr>
        <mc:AlternateContent>
          <mc:Choice Requires="wps">
            <w:drawing>
              <wp:anchor distT="0" distB="0" distL="114300" distR="114300" simplePos="0" relativeHeight="251660288" behindDoc="0" locked="0" layoutInCell="1" allowOverlap="1">
                <wp:simplePos x="0" y="0"/>
                <wp:positionH relativeFrom="column">
                  <wp:posOffset>-651510</wp:posOffset>
                </wp:positionH>
                <wp:positionV relativeFrom="paragraph">
                  <wp:posOffset>238760</wp:posOffset>
                </wp:positionV>
                <wp:extent cx="3297555" cy="2113915"/>
                <wp:effectExtent l="0" t="0" r="0" b="0"/>
                <wp:wrapNone/>
                <wp:docPr id="8" name="_x0000_s2052"/>
                <wp:cNvGraphicFramePr/>
                <a:graphic xmlns:a="http://schemas.openxmlformats.org/drawingml/2006/main">
                  <a:graphicData uri="http://schemas.microsoft.com/office/word/2010/wordprocessingShape">
                    <wps:wsp>
                      <wps:cNvSpPr/>
                      <wps:spPr bwMode="auto">
                        <a:xfrm>
                          <a:off x="0" y="0"/>
                          <a:ext cx="3297555" cy="2113915"/>
                        </a:xfrm>
                        <a:custGeom>
                          <a:avLst/>
                          <a:gdLst>
                            <a:gd name="adj0" fmla="val 2700"/>
                            <a:gd name="adj1" fmla="val 0"/>
                            <a:gd name="gd0" fmla="val 65536"/>
                            <a:gd name="gd1" fmla="val adj0"/>
                            <a:gd name="gd2" fmla="+- 21600 0 adj0"/>
                            <a:gd name="gd3" fmla="+- 21600 0 adj0"/>
                            <a:gd name="gd4" fmla="*/ gd1 2929 10000"/>
                            <a:gd name="gd5" fmla="+- 21600 0 gd4"/>
                            <a:gd name="gd6" fmla="+- 21600 0 gd4"/>
                            <a:gd name="gd7" fmla="val 21600"/>
                            <a:gd name="gd8" fmla="val 21600"/>
                            <a:gd name="gd9" fmla="*/ 21600 1 2"/>
                            <a:gd name="gd10" fmla="*/ 21600 1 2"/>
                            <a:gd name="gd11" fmla="val gd1"/>
                            <a:gd name="gd12" fmla="val 0"/>
                            <a:gd name="gd13" fmla="+- 0 0 gd11"/>
                            <a:gd name="gd14" fmla="+- gd1 0 gd12"/>
                            <a:gd name="gd15" fmla="?: gd13 1 -1"/>
                            <a:gd name="gd16" fmla="?: gd14 1 -1"/>
                            <a:gd name="gd17" fmla="*/ gd15 gd16 1"/>
                            <a:gd name="gd18" fmla="?: gd14 16200000 5400000"/>
                            <a:gd name="gd19" fmla="?: gd17 5400000 -5400000"/>
                            <a:gd name="gd20" fmla="*/ gd13 -1 1"/>
                            <a:gd name="gd21" fmla="*/ gd14 -1 1"/>
                            <a:gd name="gd22" fmla="?: gd13 gd13 gd20"/>
                            <a:gd name="gd23" fmla="?: gd14 gd14 gd21"/>
                            <a:gd name="gd24" fmla="val 0"/>
                            <a:gd name="gd25" fmla="val gd1"/>
                            <a:gd name="gd26" fmla="val 0"/>
                            <a:gd name="gd27" fmla="val gd3"/>
                            <a:gd name="gd28" fmla="+- gd1 0 gd26"/>
                            <a:gd name="gd29" fmla="+- 21600 0 gd27"/>
                            <a:gd name="gd30" fmla="?: gd28 1 -1"/>
                            <a:gd name="gd31" fmla="?: gd29 1 -1"/>
                            <a:gd name="gd32" fmla="*/ gd30 gd31 1"/>
                            <a:gd name="gd33" fmla="?: gd28 10800000 0"/>
                            <a:gd name="gd34" fmla="?: gd32 -5400000 5400000"/>
                            <a:gd name="gd35" fmla="*/ gd28 -1 1"/>
                            <a:gd name="gd36" fmla="*/ gd29 -1 1"/>
                            <a:gd name="gd37" fmla="?: gd28 gd28 gd35"/>
                            <a:gd name="gd38" fmla="?: gd29 gd29 gd36"/>
                            <a:gd name="gd39" fmla="val gd1"/>
                            <a:gd name="gd40" fmla="val 21600"/>
                            <a:gd name="gd41" fmla="val gd2"/>
                            <a:gd name="gd42" fmla="val 21600"/>
                            <a:gd name="gd43" fmla="+- 21600 0 gd41"/>
                            <a:gd name="gd44" fmla="+- gd3 0 gd42"/>
                            <a:gd name="gd45" fmla="?: gd43 1 -1"/>
                            <a:gd name="gd46" fmla="?: gd44 1 -1"/>
                            <a:gd name="gd47" fmla="*/ gd45 gd46 1"/>
                            <a:gd name="gd48" fmla="?: gd44 16200000 5400000"/>
                            <a:gd name="gd49" fmla="?: gd47 5400000 -5400000"/>
                            <a:gd name="gd50" fmla="*/ gd43 -1 1"/>
                            <a:gd name="gd51" fmla="*/ gd44 -1 1"/>
                            <a:gd name="gd52" fmla="?: gd43 gd43 gd50"/>
                            <a:gd name="gd53" fmla="?: gd44 gd44 gd51"/>
                            <a:gd name="gd54" fmla="val 21600"/>
                            <a:gd name="gd55" fmla="val gd3"/>
                            <a:gd name="gd56" fmla="val 21600"/>
                            <a:gd name="gd57" fmla="val gd1"/>
                            <a:gd name="gd58" fmla="+- gd2 0 gd56"/>
                            <a:gd name="gd59" fmla="+- 0 0 gd57"/>
                            <a:gd name="gd60" fmla="?: gd58 1 -1"/>
                            <a:gd name="gd61" fmla="?: gd59 1 -1"/>
                            <a:gd name="gd62" fmla="*/ gd60 gd61 1"/>
                            <a:gd name="gd63" fmla="?: gd58 10800000 0"/>
                            <a:gd name="gd64" fmla="?: gd62 -5400000 5400000"/>
                            <a:gd name="gd65" fmla="*/ gd58 -1 1"/>
                            <a:gd name="gd66" fmla="*/ gd59 -1 1"/>
                            <a:gd name="gd67" fmla="?: gd58 gd58 gd65"/>
                            <a:gd name="gd68" fmla="?: gd59 gd59 gd66"/>
                            <a:gd name="gd69" fmla="val gd2"/>
                            <a:gd name="gd70" fmla="val 0"/>
                            <a:gd name="gd71" fmla="*/ w gd4 21600"/>
                            <a:gd name="gd72" fmla="*/ h gd4 21600"/>
                            <a:gd name="gd73" fmla="*/ w gd5 21600"/>
                            <a:gd name="gd74" fmla="*/ h gd6 21600"/>
                          </a:gdLst>
                          <a:ahLst/>
                          <a:cxnLst/>
                          <a:rect l="gd71" t="gd72" r="gd73" b="gd74"/>
                          <a:pathLst>
                            <a:path w="21600" h="21600" extrusionOk="0">
                              <a:moveTo>
                                <a:pt x="gd11" y="gd12"/>
                              </a:moveTo>
                              <a:arcTo wR="gd22" hR="gd23" stAng="gd18" swAng="gd19"/>
                              <a:lnTo>
                                <a:pt x="gd26" y="gd27"/>
                              </a:lnTo>
                              <a:arcTo wR="gd37" hR="gd38" stAng="gd33" swAng="gd34"/>
                              <a:lnTo>
                                <a:pt x="gd41" y="gd42"/>
                              </a:lnTo>
                              <a:arcTo wR="gd52" hR="gd53" stAng="gd48" swAng="gd49"/>
                              <a:lnTo>
                                <a:pt x="gd56" y="gd57"/>
                              </a:lnTo>
                              <a:arcTo wR="gd67" hR="gd68" stAng="gd63" swAng="gd64"/>
                              <a:close/>
                            </a:path>
                          </a:pathLst>
                        </a:custGeom>
                        <a:solidFill>
                          <a:srgbClr val="FFFFFF"/>
                        </a:solidFill>
                        <a:ln>
                          <a:solidFill>
                            <a:srgbClr val="000000"/>
                          </a:solidFill>
                        </a:ln>
                      </wps:spPr>
                      <wps:txbx>
                        <w:txbxContent>
                          <w:p w14:paraId="4F4A853C">
                            <w:pPr>
                              <w:jc w:val="center"/>
                              <w:rPr>
                                <w:szCs w:val="21"/>
                              </w:rPr>
                            </w:pPr>
                            <w:r>
                              <w:rPr>
                                <w:rFonts w:hint="eastAsia"/>
                                <w:szCs w:val="21"/>
                              </w:rPr>
                              <w:t>法定代表人身份证正面复印件贴于此处</w:t>
                            </w:r>
                          </w:p>
                          <w:p w14:paraId="31C81ABE"/>
                        </w:txbxContent>
                      </wps:txbx>
                      <wps:bodyPr wrap="square" upright="1"/>
                    </wps:wsp>
                  </a:graphicData>
                </a:graphic>
              </wp:anchor>
            </w:drawing>
          </mc:Choice>
          <mc:Fallback>
            <w:pict>
              <v:shape id="_x0000_s2052" o:spid="_x0000_s1026" o:spt="100" style="position:absolute;left:0pt;margin-left:-51.3pt;margin-top:18.8pt;height:166.45pt;width:259.65pt;z-index:251660288;mso-width-relative:page;mso-height-relative:page;" fillcolor="#FFFFFF" filled="t" stroked="t" coordsize="21600,21600" o:gfxdata="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" path="m2700,0c1209,0,0,1209,0,2700l0,18900c0,20391,1209,21600,2700,21600l18900,21600c20391,21600,21600,20391,21600,18900l21600,2700c21600,1209,20391,0,18900,0xe">
                <v:path textboxrect="0,0,21600,21600"/>
                <v:fill on="t" focussize="0,0"/>
                <v:stroke color="#000000" joinstyle="round"/>
                <v:imagedata o:title=""/>
                <o:lock v:ext="edit" aspectratio="f"/>
                <v:textbox>
                  <w:txbxContent>
                    <w:p w14:paraId="4F4A853C">
                      <w:pPr>
                        <w:jc w:val="center"/>
                        <w:rPr>
                          <w:szCs w:val="21"/>
                        </w:rPr>
                      </w:pPr>
                      <w:r>
                        <w:rPr>
                          <w:rFonts w:hint="eastAsia"/>
                          <w:szCs w:val="21"/>
                        </w:rPr>
                        <w:t>法定代表人身份证正面复印件贴于此处</w:t>
                      </w:r>
                    </w:p>
                    <w:p w14:paraId="31C81ABE"/>
                  </w:txbxContent>
                </v:textbox>
              </v:shape>
            </w:pict>
          </mc:Fallback>
        </mc:AlternateContent>
      </w:r>
    </w:p>
    <w:p w14:paraId="27605B8F">
      <w:pPr>
        <w:spacing w:line="400" w:lineRule="exact"/>
        <w:rPr>
          <w:color w:val="000000"/>
          <w:szCs w:val="21"/>
        </w:rPr>
      </w:pPr>
    </w:p>
    <w:p w14:paraId="02AF057E">
      <w:pPr>
        <w:spacing w:line="400" w:lineRule="exact"/>
        <w:rPr>
          <w:color w:val="000000"/>
          <w:szCs w:val="21"/>
        </w:rPr>
      </w:pPr>
    </w:p>
    <w:p w14:paraId="0A653D3E">
      <w:pPr>
        <w:spacing w:line="400" w:lineRule="exact"/>
        <w:rPr>
          <w:color w:val="000000"/>
          <w:szCs w:val="21"/>
        </w:rPr>
      </w:pPr>
      <w:r>
        <w:rPr>
          <w:color w:val="000000"/>
          <w:szCs w:val="21"/>
        </w:rPr>
        <w:t xml:space="preserve">                          </w:t>
      </w:r>
    </w:p>
    <w:p w14:paraId="3FE69574">
      <w:pPr>
        <w:spacing w:line="400" w:lineRule="exact"/>
        <w:rPr>
          <w:color w:val="000000"/>
          <w:szCs w:val="21"/>
        </w:rPr>
      </w:pPr>
    </w:p>
    <w:p w14:paraId="77937BAE">
      <w:pPr>
        <w:spacing w:line="400" w:lineRule="exact"/>
        <w:rPr>
          <w:color w:val="000000"/>
          <w:szCs w:val="21"/>
        </w:rPr>
      </w:pPr>
    </w:p>
    <w:p w14:paraId="15315D60">
      <w:pPr>
        <w:spacing w:line="400" w:lineRule="exact"/>
        <w:rPr>
          <w:color w:val="000000"/>
          <w:szCs w:val="21"/>
        </w:rPr>
      </w:pPr>
    </w:p>
    <w:p w14:paraId="41516AA3">
      <w:pPr>
        <w:spacing w:line="400" w:lineRule="exact"/>
        <w:rPr>
          <w:color w:val="000000"/>
          <w:szCs w:val="21"/>
        </w:rPr>
      </w:pPr>
    </w:p>
    <w:p w14:paraId="627DD8BE">
      <w:pPr>
        <w:spacing w:line="400" w:lineRule="exact"/>
        <w:rPr>
          <w:color w:val="000000"/>
          <w:szCs w:val="21"/>
        </w:rPr>
      </w:pPr>
      <w:r>
        <w:rPr>
          <w:color w:val="000000"/>
          <w:szCs w:val="21"/>
        </w:rPr>
        <w:t xml:space="preserve">                          </w:t>
      </w:r>
    </w:p>
    <w:p w14:paraId="2D8AD46F">
      <w:pPr>
        <w:spacing w:line="400" w:lineRule="exact"/>
        <w:rPr>
          <w:color w:val="000000"/>
          <w:szCs w:val="21"/>
        </w:rPr>
      </w:pPr>
    </w:p>
    <w:p w14:paraId="46194A22">
      <w:pPr>
        <w:spacing w:line="400" w:lineRule="exact"/>
        <w:ind w:firstLine="4305"/>
        <w:rPr>
          <w:color w:val="000000"/>
          <w:szCs w:val="21"/>
        </w:rPr>
      </w:pPr>
    </w:p>
    <w:p w14:paraId="51C81D80">
      <w:pPr>
        <w:spacing w:line="400" w:lineRule="exact"/>
        <w:jc w:val="right"/>
        <w:rPr>
          <w:color w:val="000000"/>
          <w:szCs w:val="21"/>
        </w:rPr>
      </w:pPr>
      <w:r>
        <w:rPr>
          <w:color w:val="000000"/>
          <w:szCs w:val="21"/>
        </w:rPr>
        <w:t>投标人</w:t>
      </w:r>
      <w:r>
        <w:rPr>
          <w:rFonts w:hint="eastAsia"/>
          <w:color w:val="000000"/>
          <w:szCs w:val="21"/>
        </w:rPr>
        <w:t>名称</w:t>
      </w:r>
      <w:r>
        <w:rPr>
          <w:color w:val="000000"/>
          <w:szCs w:val="21"/>
        </w:rPr>
        <w:t>：</w:t>
      </w:r>
      <w:r>
        <w:rPr>
          <w:color w:val="000000"/>
          <w:szCs w:val="21"/>
          <w:u w:val="single"/>
        </w:rPr>
        <w:t xml:space="preserve">               </w:t>
      </w:r>
      <w:r>
        <w:rPr>
          <w:color w:val="000000"/>
          <w:szCs w:val="21"/>
        </w:rPr>
        <w:t>（盖单位公章）</w:t>
      </w:r>
    </w:p>
    <w:p w14:paraId="2E5CDD18">
      <w:pPr>
        <w:spacing w:line="400" w:lineRule="exact"/>
        <w:rPr>
          <w:color w:val="000000"/>
          <w:szCs w:val="21"/>
        </w:rPr>
      </w:pPr>
    </w:p>
    <w:p w14:paraId="41A2F65E">
      <w:pPr>
        <w:spacing w:line="440" w:lineRule="exact"/>
        <w:ind w:right="840" w:firstLine="2310"/>
        <w:jc w:val="right"/>
        <w:rPr>
          <w:color w:val="000000"/>
          <w:szCs w:val="21"/>
        </w:rPr>
      </w:pPr>
      <w:r>
        <w:rPr>
          <w:color w:val="000000"/>
          <w:szCs w:val="21"/>
        </w:rPr>
        <w:t xml:space="preserve">                                </w:t>
      </w:r>
      <w:r>
        <w:rPr>
          <w:rFonts w:hint="eastAsia"/>
          <w:color w:val="000000"/>
          <w:szCs w:val="21"/>
        </w:rPr>
        <w:t xml:space="preserve">                  </w:t>
      </w:r>
      <w:r>
        <w:rPr>
          <w:color w:val="000000"/>
          <w:szCs w:val="21"/>
          <w:u w:val="single"/>
        </w:rPr>
        <w:t xml:space="preserve">    </w:t>
      </w:r>
      <w:r>
        <w:rPr>
          <w:color w:val="000000"/>
          <w:szCs w:val="21"/>
        </w:rPr>
        <w:t>年</w:t>
      </w:r>
      <w:r>
        <w:rPr>
          <w:color w:val="000000"/>
          <w:szCs w:val="21"/>
          <w:u w:val="single"/>
        </w:rPr>
        <w:t xml:space="preserve">  </w:t>
      </w:r>
      <w:r>
        <w:rPr>
          <w:color w:val="000000"/>
          <w:szCs w:val="21"/>
        </w:rPr>
        <w:t>月</w:t>
      </w:r>
      <w:r>
        <w:rPr>
          <w:color w:val="000000"/>
          <w:szCs w:val="21"/>
          <w:u w:val="single"/>
        </w:rPr>
        <w:t xml:space="preserve">  </w:t>
      </w:r>
      <w:r>
        <w:rPr>
          <w:color w:val="000000"/>
          <w:szCs w:val="21"/>
        </w:rPr>
        <w:t>日</w:t>
      </w:r>
    </w:p>
    <w:p w14:paraId="3A6946D4">
      <w:pPr>
        <w:pStyle w:val="182"/>
        <w:jc w:val="left"/>
        <w:rPr>
          <w:b/>
          <w:bCs/>
          <w:color w:val="000000"/>
        </w:rPr>
      </w:pPr>
      <w:r>
        <w:rPr>
          <w:color w:val="000000"/>
          <w:szCs w:val="21"/>
        </w:rPr>
        <w:br w:type="page" w:clear="all"/>
      </w:r>
      <w:r>
        <w:rPr>
          <w:rFonts w:hint="eastAsia" w:ascii="宋体" w:hAnsi="宋体" w:eastAsia="宋体" w:cs="宋体"/>
          <w:b/>
          <w:bCs/>
          <w:color w:val="000000"/>
          <w:sz w:val="21"/>
          <w:szCs w:val="21"/>
          <w:lang w:val="en-US" w:eastAsia="zh-CN"/>
        </w:rPr>
        <w:t>三</w:t>
      </w:r>
      <w:r>
        <w:rPr>
          <w:rFonts w:hint="eastAsia" w:ascii="宋体" w:hAnsi="宋体" w:eastAsia="宋体" w:cs="宋体"/>
          <w:b/>
          <w:bCs/>
          <w:color w:val="000000"/>
          <w:sz w:val="21"/>
          <w:szCs w:val="21"/>
        </w:rPr>
        <w:t>、法定代表人授权委托书</w:t>
      </w:r>
    </w:p>
    <w:p w14:paraId="2DD3E745">
      <w:pPr>
        <w:spacing w:line="400" w:lineRule="exact"/>
        <w:ind w:firstLine="420"/>
        <w:rPr>
          <w:rFonts w:hint="eastAsia" w:ascii="宋体" w:hAnsi="宋体" w:cs="宋体"/>
          <w:bCs/>
          <w:color w:val="000000"/>
          <w:szCs w:val="21"/>
        </w:rPr>
      </w:pPr>
      <w:r>
        <w:rPr>
          <w:rFonts w:hint="eastAsia" w:ascii="宋体" w:hAnsi="宋体" w:cs="宋体"/>
          <w:bCs/>
          <w:color w:val="000000"/>
          <w:szCs w:val="21"/>
        </w:rPr>
        <w:t>本人</w:t>
      </w:r>
      <w:r>
        <w:rPr>
          <w:rFonts w:hint="eastAsia" w:ascii="宋体" w:hAnsi="宋体" w:cs="宋体"/>
          <w:bCs/>
          <w:color w:val="000000"/>
          <w:szCs w:val="21"/>
          <w:u w:val="single"/>
        </w:rPr>
        <w:t xml:space="preserve">   （姓名）    </w:t>
      </w:r>
      <w:r>
        <w:rPr>
          <w:rFonts w:hint="eastAsia" w:ascii="宋体" w:hAnsi="宋体" w:cs="宋体"/>
          <w:bCs/>
          <w:color w:val="000000"/>
          <w:szCs w:val="21"/>
        </w:rPr>
        <w:t xml:space="preserve">系 </w:t>
      </w:r>
      <w:r>
        <w:rPr>
          <w:rFonts w:hint="eastAsia" w:ascii="宋体" w:hAnsi="宋体" w:cs="宋体"/>
          <w:bCs/>
          <w:color w:val="000000"/>
          <w:szCs w:val="21"/>
          <w:u w:val="single"/>
        </w:rPr>
        <w:t xml:space="preserve">   （投标人名称）   </w:t>
      </w:r>
      <w:r>
        <w:rPr>
          <w:rFonts w:hint="eastAsia" w:ascii="宋体" w:hAnsi="宋体" w:cs="宋体"/>
          <w:bCs/>
          <w:color w:val="000000"/>
          <w:szCs w:val="21"/>
        </w:rPr>
        <w:t>的法定代表人，现委托</w:t>
      </w:r>
      <w:r>
        <w:rPr>
          <w:rFonts w:hint="eastAsia" w:ascii="宋体" w:hAnsi="宋体" w:cs="宋体"/>
          <w:bCs/>
          <w:color w:val="000000"/>
          <w:szCs w:val="21"/>
          <w:u w:val="single"/>
        </w:rPr>
        <w:t xml:space="preserve">   （姓名）   </w:t>
      </w:r>
      <w:r>
        <w:rPr>
          <w:rFonts w:hint="eastAsia" w:ascii="宋体" w:hAnsi="宋体" w:cs="宋体"/>
          <w:bCs/>
          <w:color w:val="000000"/>
          <w:szCs w:val="21"/>
        </w:rPr>
        <w:t>为我方代理人。代理人根据授权，以我方名义全权处理</w:t>
      </w:r>
      <w:r>
        <w:rPr>
          <w:rFonts w:hint="eastAsia" w:ascii="宋体" w:hAnsi="宋体" w:cs="宋体"/>
          <w:bCs/>
          <w:color w:val="000000"/>
          <w:szCs w:val="21"/>
          <w:u w:val="single"/>
        </w:rPr>
        <w:t xml:space="preserve">       </w:t>
      </w:r>
      <w:r>
        <w:rPr>
          <w:rFonts w:hint="eastAsia" w:ascii="宋体" w:hAnsi="宋体" w:cs="宋体"/>
          <w:bCs/>
          <w:color w:val="000000"/>
          <w:szCs w:val="21"/>
        </w:rPr>
        <w:t>（招标项目名称）</w:t>
      </w:r>
      <w:r>
        <w:rPr>
          <w:rFonts w:hint="eastAsia" w:ascii="宋体" w:hAnsi="宋体" w:cs="宋体"/>
          <w:bCs/>
          <w:color w:val="000000"/>
          <w:szCs w:val="21"/>
          <w:u w:val="single"/>
        </w:rPr>
        <w:t xml:space="preserve">    </w:t>
      </w:r>
      <w:r>
        <w:rPr>
          <w:rFonts w:hint="eastAsia" w:ascii="宋体" w:hAnsi="宋体" w:cs="宋体"/>
          <w:bCs/>
          <w:color w:val="000000"/>
          <w:szCs w:val="21"/>
        </w:rPr>
        <w:t>标包</w:t>
      </w:r>
      <w:r>
        <w:rPr>
          <w:rFonts w:hint="eastAsia" w:ascii="宋体" w:hAnsi="宋体" w:cs="宋体"/>
          <w:bCs/>
          <w:color w:val="000000"/>
          <w:szCs w:val="21"/>
          <w:u w:val="single"/>
        </w:rPr>
        <w:t>（签署、澄清、说明、补正、递交、撤回、修改投标文件，签订合同和处理一切有关事宜）</w:t>
      </w:r>
      <w:r>
        <w:rPr>
          <w:rFonts w:hint="eastAsia" w:ascii="宋体" w:hAnsi="宋体" w:cs="宋体"/>
          <w:bCs/>
          <w:color w:val="000000"/>
          <w:szCs w:val="21"/>
        </w:rPr>
        <w:t>，其法律后果由我方承担。</w:t>
      </w:r>
    </w:p>
    <w:p w14:paraId="35D53A0C">
      <w:pPr>
        <w:spacing w:line="400" w:lineRule="exact"/>
        <w:ind w:firstLine="420"/>
        <w:rPr>
          <w:rFonts w:hint="eastAsia" w:ascii="宋体" w:hAnsi="宋体" w:cs="宋体"/>
          <w:bCs/>
          <w:color w:val="000000"/>
          <w:szCs w:val="21"/>
        </w:rPr>
      </w:pPr>
      <w:r>
        <w:rPr>
          <w:rFonts w:hint="eastAsia" w:ascii="宋体" w:hAnsi="宋体" w:cs="宋体"/>
          <w:bCs/>
          <w:color w:val="000000"/>
          <w:szCs w:val="21"/>
        </w:rPr>
        <w:t>委托期限：</w:t>
      </w:r>
      <w:r>
        <w:rPr>
          <w:rFonts w:hint="eastAsia" w:ascii="宋体" w:hAnsi="宋体" w:cs="宋体"/>
          <w:bCs/>
          <w:color w:val="000000"/>
          <w:szCs w:val="21"/>
          <w:u w:val="single"/>
        </w:rPr>
        <w:t xml:space="preserve">       </w:t>
      </w:r>
      <w:r>
        <w:rPr>
          <w:rFonts w:hint="eastAsia" w:ascii="宋体" w:hAnsi="宋体" w:cs="宋体"/>
          <w:bCs/>
          <w:color w:val="000000"/>
          <w:szCs w:val="21"/>
        </w:rPr>
        <w:t>。</w:t>
      </w:r>
    </w:p>
    <w:p w14:paraId="09FAA323">
      <w:pPr>
        <w:spacing w:line="400" w:lineRule="exact"/>
        <w:ind w:firstLine="420"/>
        <w:rPr>
          <w:rFonts w:hint="eastAsia" w:ascii="宋体" w:hAnsi="宋体" w:cs="宋体"/>
          <w:bCs/>
          <w:color w:val="000000"/>
          <w:szCs w:val="21"/>
        </w:rPr>
      </w:pPr>
      <w:r>
        <w:rPr>
          <w:rFonts w:hint="eastAsia" w:ascii="宋体" w:hAnsi="宋体" w:cs="宋体"/>
          <w:bCs/>
          <w:color w:val="000000"/>
          <w:szCs w:val="21"/>
        </w:rPr>
        <w:t>代理人无转委托权。</w:t>
      </w:r>
    </w:p>
    <w:p w14:paraId="0C139CE9">
      <w:pPr>
        <w:spacing w:line="400" w:lineRule="exact"/>
        <w:ind w:firstLine="420"/>
        <w:rPr>
          <w:rFonts w:hint="eastAsia" w:ascii="宋体" w:hAnsi="宋体" w:cs="宋体"/>
          <w:bCs/>
          <w:color w:val="000000"/>
          <w:szCs w:val="21"/>
        </w:rPr>
      </w:pPr>
    </w:p>
    <w:p w14:paraId="6E680AD7">
      <w:pPr>
        <w:spacing w:line="400" w:lineRule="exact"/>
        <w:ind w:firstLine="420"/>
        <w:rPr>
          <w:rFonts w:hint="eastAsia" w:ascii="宋体" w:hAnsi="宋体" w:cs="宋体"/>
          <w:bCs/>
          <w:color w:val="000000"/>
          <w:szCs w:val="21"/>
        </w:rPr>
      </w:pPr>
      <w:r>
        <w:rPr>
          <w:rFonts w:hint="eastAsia" w:ascii="宋体" w:hAnsi="宋体" w:cs="宋体"/>
          <w:bCs/>
          <w:color w:val="000000"/>
          <w:szCs w:val="21"/>
        </w:rPr>
        <w:t>附：委托代理人身份证复印件（需同时提供正面及背面）</w:t>
      </w:r>
    </w:p>
    <w:p w14:paraId="7D16681E">
      <w:pPr>
        <w:spacing w:line="400" w:lineRule="exact"/>
        <w:rPr>
          <w:rFonts w:hint="eastAsia" w:ascii="宋体" w:hAnsi="宋体" w:cs="宋体"/>
          <w:color w:val="000000"/>
          <w:szCs w:val="21"/>
        </w:rPr>
      </w:pPr>
      <w:r>
        <w:rPr>
          <w:rFonts w:hint="eastAsia" w:ascii="宋体" w:hAnsi="宋体" w:cs="宋体"/>
          <w:color w:val="000000"/>
          <w:szCs w:val="21"/>
        </w:rPr>
        <mc:AlternateContent>
          <mc:Choice Requires="wps">
            <w:drawing>
              <wp:anchor distT="0" distB="0" distL="114300" distR="114300" simplePos="0" relativeHeight="251661312" behindDoc="0" locked="0" layoutInCell="1" allowOverlap="1">
                <wp:simplePos x="0" y="0"/>
                <wp:positionH relativeFrom="column">
                  <wp:posOffset>2645410</wp:posOffset>
                </wp:positionH>
                <wp:positionV relativeFrom="paragraph">
                  <wp:posOffset>238760</wp:posOffset>
                </wp:positionV>
                <wp:extent cx="3297555" cy="2113915"/>
                <wp:effectExtent l="0" t="0" r="0" b="0"/>
                <wp:wrapNone/>
                <wp:docPr id="9" name="_x0000_s2053"/>
                <wp:cNvGraphicFramePr/>
                <a:graphic xmlns:a="http://schemas.openxmlformats.org/drawingml/2006/main">
                  <a:graphicData uri="http://schemas.microsoft.com/office/word/2010/wordprocessingShape">
                    <wps:wsp>
                      <wps:cNvSpPr/>
                      <wps:spPr bwMode="auto">
                        <a:xfrm>
                          <a:off x="0" y="0"/>
                          <a:ext cx="3297555" cy="2113915"/>
                        </a:xfrm>
                        <a:custGeom>
                          <a:avLst/>
                          <a:gdLst>
                            <a:gd name="adj0" fmla="val 2700"/>
                            <a:gd name="adj1" fmla="val 0"/>
                            <a:gd name="gd0" fmla="val 65536"/>
                            <a:gd name="gd1" fmla="val adj0"/>
                            <a:gd name="gd2" fmla="+- 21600 0 adj0"/>
                            <a:gd name="gd3" fmla="+- 21600 0 adj0"/>
                            <a:gd name="gd4" fmla="*/ gd1 2929 10000"/>
                            <a:gd name="gd5" fmla="+- 21600 0 gd4"/>
                            <a:gd name="gd6" fmla="+- 21600 0 gd4"/>
                            <a:gd name="gd7" fmla="val 21600"/>
                            <a:gd name="gd8" fmla="val 21600"/>
                            <a:gd name="gd9" fmla="*/ 21600 1 2"/>
                            <a:gd name="gd10" fmla="*/ 21600 1 2"/>
                            <a:gd name="gd11" fmla="val gd1"/>
                            <a:gd name="gd12" fmla="val 0"/>
                            <a:gd name="gd13" fmla="+- 0 0 gd11"/>
                            <a:gd name="gd14" fmla="+- gd1 0 gd12"/>
                            <a:gd name="gd15" fmla="?: gd13 1 -1"/>
                            <a:gd name="gd16" fmla="?: gd14 1 -1"/>
                            <a:gd name="gd17" fmla="*/ gd15 gd16 1"/>
                            <a:gd name="gd18" fmla="?: gd14 16200000 5400000"/>
                            <a:gd name="gd19" fmla="?: gd17 5400000 -5400000"/>
                            <a:gd name="gd20" fmla="*/ gd13 -1 1"/>
                            <a:gd name="gd21" fmla="*/ gd14 -1 1"/>
                            <a:gd name="gd22" fmla="?: gd13 gd13 gd20"/>
                            <a:gd name="gd23" fmla="?: gd14 gd14 gd21"/>
                            <a:gd name="gd24" fmla="val 0"/>
                            <a:gd name="gd25" fmla="val gd1"/>
                            <a:gd name="gd26" fmla="val 0"/>
                            <a:gd name="gd27" fmla="val gd3"/>
                            <a:gd name="gd28" fmla="+- gd1 0 gd26"/>
                            <a:gd name="gd29" fmla="+- 21600 0 gd27"/>
                            <a:gd name="gd30" fmla="?: gd28 1 -1"/>
                            <a:gd name="gd31" fmla="?: gd29 1 -1"/>
                            <a:gd name="gd32" fmla="*/ gd30 gd31 1"/>
                            <a:gd name="gd33" fmla="?: gd28 10800000 0"/>
                            <a:gd name="gd34" fmla="?: gd32 -5400000 5400000"/>
                            <a:gd name="gd35" fmla="*/ gd28 -1 1"/>
                            <a:gd name="gd36" fmla="*/ gd29 -1 1"/>
                            <a:gd name="gd37" fmla="?: gd28 gd28 gd35"/>
                            <a:gd name="gd38" fmla="?: gd29 gd29 gd36"/>
                            <a:gd name="gd39" fmla="val gd1"/>
                            <a:gd name="gd40" fmla="val 21600"/>
                            <a:gd name="gd41" fmla="val gd2"/>
                            <a:gd name="gd42" fmla="val 21600"/>
                            <a:gd name="gd43" fmla="+- 21600 0 gd41"/>
                            <a:gd name="gd44" fmla="+- gd3 0 gd42"/>
                            <a:gd name="gd45" fmla="?: gd43 1 -1"/>
                            <a:gd name="gd46" fmla="?: gd44 1 -1"/>
                            <a:gd name="gd47" fmla="*/ gd45 gd46 1"/>
                            <a:gd name="gd48" fmla="?: gd44 16200000 5400000"/>
                            <a:gd name="gd49" fmla="?: gd47 5400000 -5400000"/>
                            <a:gd name="gd50" fmla="*/ gd43 -1 1"/>
                            <a:gd name="gd51" fmla="*/ gd44 -1 1"/>
                            <a:gd name="gd52" fmla="?: gd43 gd43 gd50"/>
                            <a:gd name="gd53" fmla="?: gd44 gd44 gd51"/>
                            <a:gd name="gd54" fmla="val 21600"/>
                            <a:gd name="gd55" fmla="val gd3"/>
                            <a:gd name="gd56" fmla="val 21600"/>
                            <a:gd name="gd57" fmla="val gd1"/>
                            <a:gd name="gd58" fmla="+- gd2 0 gd56"/>
                            <a:gd name="gd59" fmla="+- 0 0 gd57"/>
                            <a:gd name="gd60" fmla="?: gd58 1 -1"/>
                            <a:gd name="gd61" fmla="?: gd59 1 -1"/>
                            <a:gd name="gd62" fmla="*/ gd60 gd61 1"/>
                            <a:gd name="gd63" fmla="?: gd58 10800000 0"/>
                            <a:gd name="gd64" fmla="?: gd62 -5400000 5400000"/>
                            <a:gd name="gd65" fmla="*/ gd58 -1 1"/>
                            <a:gd name="gd66" fmla="*/ gd59 -1 1"/>
                            <a:gd name="gd67" fmla="?: gd58 gd58 gd65"/>
                            <a:gd name="gd68" fmla="?: gd59 gd59 gd66"/>
                            <a:gd name="gd69" fmla="val gd2"/>
                            <a:gd name="gd70" fmla="val 0"/>
                            <a:gd name="gd71" fmla="*/ w gd4 21600"/>
                            <a:gd name="gd72" fmla="*/ h gd4 21600"/>
                            <a:gd name="gd73" fmla="*/ w gd5 21600"/>
                            <a:gd name="gd74" fmla="*/ h gd6 21600"/>
                          </a:gdLst>
                          <a:ahLst/>
                          <a:cxnLst/>
                          <a:rect l="gd71" t="gd72" r="gd73" b="gd74"/>
                          <a:pathLst>
                            <a:path w="21600" h="21600" extrusionOk="0">
                              <a:moveTo>
                                <a:pt x="gd11" y="gd12"/>
                              </a:moveTo>
                              <a:arcTo wR="gd22" hR="gd23" stAng="gd18" swAng="gd19"/>
                              <a:lnTo>
                                <a:pt x="gd26" y="gd27"/>
                              </a:lnTo>
                              <a:arcTo wR="gd37" hR="gd38" stAng="gd33" swAng="gd34"/>
                              <a:lnTo>
                                <a:pt x="gd41" y="gd42"/>
                              </a:lnTo>
                              <a:arcTo wR="gd52" hR="gd53" stAng="gd48" swAng="gd49"/>
                              <a:lnTo>
                                <a:pt x="gd56" y="gd57"/>
                              </a:lnTo>
                              <a:arcTo wR="gd67" hR="gd68" stAng="gd63" swAng="gd64"/>
                              <a:close/>
                            </a:path>
                          </a:pathLst>
                        </a:custGeom>
                        <a:solidFill>
                          <a:srgbClr val="FFFFFF"/>
                        </a:solidFill>
                        <a:ln>
                          <a:solidFill>
                            <a:srgbClr val="000000"/>
                          </a:solidFill>
                        </a:ln>
                      </wps:spPr>
                      <wps:txbx>
                        <w:txbxContent>
                          <w:p w14:paraId="27F326C7">
                            <w:pPr>
                              <w:jc w:val="center"/>
                              <w:rPr>
                                <w:szCs w:val="21"/>
                              </w:rPr>
                            </w:pPr>
                            <w:r>
                              <w:rPr>
                                <w:rFonts w:hint="eastAsia"/>
                                <w:szCs w:val="21"/>
                              </w:rPr>
                              <w:t>委托代理人身份证背面复印件贴于此处</w:t>
                            </w:r>
                          </w:p>
                          <w:p w14:paraId="1FE5A990"/>
                        </w:txbxContent>
                      </wps:txbx>
                      <wps:bodyPr wrap="square" upright="1"/>
                    </wps:wsp>
                  </a:graphicData>
                </a:graphic>
              </wp:anchor>
            </w:drawing>
          </mc:Choice>
          <mc:Fallback>
            <w:pict>
              <v:shape id="_x0000_s2053" o:spid="_x0000_s1026" o:spt="100" style="position:absolute;left:0pt;margin-left:208.3pt;margin-top:18.8pt;height:166.45pt;width:259.65pt;z-index:251661312;mso-width-relative:page;mso-height-relative:page;" fillcolor="#FFFFFF" filled="t" stroked="t" coordsize="21600,21600" o:gfxdata="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&#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" path="m2700,0c1209,0,0,1209,0,2700l0,18900c0,20391,1209,21600,2700,21600l18900,21600c20391,21600,21600,20391,21600,18900l21600,2700c21600,1209,20391,0,18900,0xe">
                <v:path textboxrect="0,0,21600,21600"/>
                <v:fill on="t" focussize="0,0"/>
                <v:stroke color="#000000" joinstyle="round"/>
                <v:imagedata o:title=""/>
                <o:lock v:ext="edit" aspectratio="f"/>
                <v:textbox>
                  <w:txbxContent>
                    <w:p w14:paraId="27F326C7">
                      <w:pPr>
                        <w:jc w:val="center"/>
                        <w:rPr>
                          <w:szCs w:val="21"/>
                        </w:rPr>
                      </w:pPr>
                      <w:r>
                        <w:rPr>
                          <w:rFonts w:hint="eastAsia"/>
                          <w:szCs w:val="21"/>
                        </w:rPr>
                        <w:t>委托代理人身份证背面复印件贴于此处</w:t>
                      </w:r>
                    </w:p>
                    <w:p w14:paraId="1FE5A990"/>
                  </w:txbxContent>
                </v:textbox>
              </v:shape>
            </w:pict>
          </mc:Fallback>
        </mc:AlternateContent>
      </w:r>
      <w:r>
        <w:rPr>
          <w:rFonts w:hint="eastAsia" w:ascii="宋体" w:hAnsi="宋体" w:cs="宋体"/>
          <w:color w:val="000000"/>
          <w:szCs w:val="21"/>
        </w:rPr>
        <mc:AlternateContent>
          <mc:Choice Requires="wps">
            <w:drawing>
              <wp:anchor distT="0" distB="0" distL="114300" distR="114300" simplePos="0" relativeHeight="251661312" behindDoc="0" locked="0" layoutInCell="1" allowOverlap="1">
                <wp:simplePos x="0" y="0"/>
                <wp:positionH relativeFrom="column">
                  <wp:posOffset>-651510</wp:posOffset>
                </wp:positionH>
                <wp:positionV relativeFrom="paragraph">
                  <wp:posOffset>238760</wp:posOffset>
                </wp:positionV>
                <wp:extent cx="3297555" cy="2113915"/>
                <wp:effectExtent l="0" t="0" r="0" b="0"/>
                <wp:wrapNone/>
                <wp:docPr id="10" name="_x0000_s2054"/>
                <wp:cNvGraphicFramePr/>
                <a:graphic xmlns:a="http://schemas.openxmlformats.org/drawingml/2006/main">
                  <a:graphicData uri="http://schemas.microsoft.com/office/word/2010/wordprocessingShape">
                    <wps:wsp>
                      <wps:cNvSpPr/>
                      <wps:spPr bwMode="auto">
                        <a:xfrm>
                          <a:off x="0" y="0"/>
                          <a:ext cx="3297555" cy="2113915"/>
                        </a:xfrm>
                        <a:custGeom>
                          <a:avLst/>
                          <a:gdLst>
                            <a:gd name="adj0" fmla="val 2700"/>
                            <a:gd name="adj1" fmla="val 0"/>
                            <a:gd name="gd0" fmla="val 65536"/>
                            <a:gd name="gd1" fmla="val adj0"/>
                            <a:gd name="gd2" fmla="+- 21600 0 adj0"/>
                            <a:gd name="gd3" fmla="+- 21600 0 adj0"/>
                            <a:gd name="gd4" fmla="*/ gd1 2929 10000"/>
                            <a:gd name="gd5" fmla="+- 21600 0 gd4"/>
                            <a:gd name="gd6" fmla="+- 21600 0 gd4"/>
                            <a:gd name="gd7" fmla="val 21600"/>
                            <a:gd name="gd8" fmla="val 21600"/>
                            <a:gd name="gd9" fmla="*/ 21600 1 2"/>
                            <a:gd name="gd10" fmla="*/ 21600 1 2"/>
                            <a:gd name="gd11" fmla="val gd1"/>
                            <a:gd name="gd12" fmla="val 0"/>
                            <a:gd name="gd13" fmla="+- 0 0 gd11"/>
                            <a:gd name="gd14" fmla="+- gd1 0 gd12"/>
                            <a:gd name="gd15" fmla="?: gd13 1 -1"/>
                            <a:gd name="gd16" fmla="?: gd14 1 -1"/>
                            <a:gd name="gd17" fmla="*/ gd15 gd16 1"/>
                            <a:gd name="gd18" fmla="?: gd14 16200000 5400000"/>
                            <a:gd name="gd19" fmla="?: gd17 5400000 -5400000"/>
                            <a:gd name="gd20" fmla="*/ gd13 -1 1"/>
                            <a:gd name="gd21" fmla="*/ gd14 -1 1"/>
                            <a:gd name="gd22" fmla="?: gd13 gd13 gd20"/>
                            <a:gd name="gd23" fmla="?: gd14 gd14 gd21"/>
                            <a:gd name="gd24" fmla="val 0"/>
                            <a:gd name="gd25" fmla="val gd1"/>
                            <a:gd name="gd26" fmla="val 0"/>
                            <a:gd name="gd27" fmla="val gd3"/>
                            <a:gd name="gd28" fmla="+- gd1 0 gd26"/>
                            <a:gd name="gd29" fmla="+- 21600 0 gd27"/>
                            <a:gd name="gd30" fmla="?: gd28 1 -1"/>
                            <a:gd name="gd31" fmla="?: gd29 1 -1"/>
                            <a:gd name="gd32" fmla="*/ gd30 gd31 1"/>
                            <a:gd name="gd33" fmla="?: gd28 10800000 0"/>
                            <a:gd name="gd34" fmla="?: gd32 -5400000 5400000"/>
                            <a:gd name="gd35" fmla="*/ gd28 -1 1"/>
                            <a:gd name="gd36" fmla="*/ gd29 -1 1"/>
                            <a:gd name="gd37" fmla="?: gd28 gd28 gd35"/>
                            <a:gd name="gd38" fmla="?: gd29 gd29 gd36"/>
                            <a:gd name="gd39" fmla="val gd1"/>
                            <a:gd name="gd40" fmla="val 21600"/>
                            <a:gd name="gd41" fmla="val gd2"/>
                            <a:gd name="gd42" fmla="val 21600"/>
                            <a:gd name="gd43" fmla="+- 21600 0 gd41"/>
                            <a:gd name="gd44" fmla="+- gd3 0 gd42"/>
                            <a:gd name="gd45" fmla="?: gd43 1 -1"/>
                            <a:gd name="gd46" fmla="?: gd44 1 -1"/>
                            <a:gd name="gd47" fmla="*/ gd45 gd46 1"/>
                            <a:gd name="gd48" fmla="?: gd44 16200000 5400000"/>
                            <a:gd name="gd49" fmla="?: gd47 5400000 -5400000"/>
                            <a:gd name="gd50" fmla="*/ gd43 -1 1"/>
                            <a:gd name="gd51" fmla="*/ gd44 -1 1"/>
                            <a:gd name="gd52" fmla="?: gd43 gd43 gd50"/>
                            <a:gd name="gd53" fmla="?: gd44 gd44 gd51"/>
                            <a:gd name="gd54" fmla="val 21600"/>
                            <a:gd name="gd55" fmla="val gd3"/>
                            <a:gd name="gd56" fmla="val 21600"/>
                            <a:gd name="gd57" fmla="val gd1"/>
                            <a:gd name="gd58" fmla="+- gd2 0 gd56"/>
                            <a:gd name="gd59" fmla="+- 0 0 gd57"/>
                            <a:gd name="gd60" fmla="?: gd58 1 -1"/>
                            <a:gd name="gd61" fmla="?: gd59 1 -1"/>
                            <a:gd name="gd62" fmla="*/ gd60 gd61 1"/>
                            <a:gd name="gd63" fmla="?: gd58 10800000 0"/>
                            <a:gd name="gd64" fmla="?: gd62 -5400000 5400000"/>
                            <a:gd name="gd65" fmla="*/ gd58 -1 1"/>
                            <a:gd name="gd66" fmla="*/ gd59 -1 1"/>
                            <a:gd name="gd67" fmla="?: gd58 gd58 gd65"/>
                            <a:gd name="gd68" fmla="?: gd59 gd59 gd66"/>
                            <a:gd name="gd69" fmla="val gd2"/>
                            <a:gd name="gd70" fmla="val 0"/>
                            <a:gd name="gd71" fmla="*/ w gd4 21600"/>
                            <a:gd name="gd72" fmla="*/ h gd4 21600"/>
                            <a:gd name="gd73" fmla="*/ w gd5 21600"/>
                            <a:gd name="gd74" fmla="*/ h gd6 21600"/>
                          </a:gdLst>
                          <a:ahLst/>
                          <a:cxnLst/>
                          <a:rect l="gd71" t="gd72" r="gd73" b="gd74"/>
                          <a:pathLst>
                            <a:path w="21600" h="21600" extrusionOk="0">
                              <a:moveTo>
                                <a:pt x="gd11" y="gd12"/>
                              </a:moveTo>
                              <a:arcTo wR="gd22" hR="gd23" stAng="gd18" swAng="gd19"/>
                              <a:lnTo>
                                <a:pt x="gd26" y="gd27"/>
                              </a:lnTo>
                              <a:arcTo wR="gd37" hR="gd38" stAng="gd33" swAng="gd34"/>
                              <a:lnTo>
                                <a:pt x="gd41" y="gd42"/>
                              </a:lnTo>
                              <a:arcTo wR="gd52" hR="gd53" stAng="gd48" swAng="gd49"/>
                              <a:lnTo>
                                <a:pt x="gd56" y="gd57"/>
                              </a:lnTo>
                              <a:arcTo wR="gd67" hR="gd68" stAng="gd63" swAng="gd64"/>
                              <a:close/>
                            </a:path>
                          </a:pathLst>
                        </a:custGeom>
                        <a:solidFill>
                          <a:srgbClr val="FFFFFF"/>
                        </a:solidFill>
                        <a:ln>
                          <a:solidFill>
                            <a:srgbClr val="000000"/>
                          </a:solidFill>
                        </a:ln>
                      </wps:spPr>
                      <wps:txbx>
                        <w:txbxContent>
                          <w:p w14:paraId="0E38B001">
                            <w:pPr>
                              <w:jc w:val="center"/>
                              <w:rPr>
                                <w:szCs w:val="21"/>
                              </w:rPr>
                            </w:pPr>
                            <w:r>
                              <w:rPr>
                                <w:rFonts w:hint="eastAsia"/>
                                <w:szCs w:val="21"/>
                              </w:rPr>
                              <w:t>委托代理人身份证正面复印件贴于此处</w:t>
                            </w:r>
                          </w:p>
                          <w:p w14:paraId="17228DB6">
                            <w:pPr>
                              <w:jc w:val="center"/>
                              <w:rPr>
                                <w:szCs w:val="21"/>
                              </w:rPr>
                            </w:pPr>
                          </w:p>
                          <w:p w14:paraId="00254764"/>
                        </w:txbxContent>
                      </wps:txbx>
                      <wps:bodyPr wrap="square" upright="1"/>
                    </wps:wsp>
                  </a:graphicData>
                </a:graphic>
              </wp:anchor>
            </w:drawing>
          </mc:Choice>
          <mc:Fallback>
            <w:pict>
              <v:shape id="_x0000_s2054" o:spid="_x0000_s1026" o:spt="100" style="position:absolute;left:0pt;margin-left:-51.3pt;margin-top:18.8pt;height:166.45pt;width:259.65pt;z-index:251661312;mso-width-relative:page;mso-height-relative:page;" fillcolor="#FFFFFF" filled="t" stroked="t" coordsize="21600,21600" o:gfxdata="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" path="m2700,0c1209,0,0,1209,0,2700l0,18900c0,20391,1209,21600,2700,21600l18900,21600c20391,21600,21600,20391,21600,18900l21600,2700c21600,1209,20391,0,18900,0xe">
                <v:path textboxrect="0,0,21600,21600"/>
                <v:fill on="t" focussize="0,0"/>
                <v:stroke color="#000000" joinstyle="round"/>
                <v:imagedata o:title=""/>
                <o:lock v:ext="edit" aspectratio="f"/>
                <v:textbox>
                  <w:txbxContent>
                    <w:p w14:paraId="0E38B001">
                      <w:pPr>
                        <w:jc w:val="center"/>
                        <w:rPr>
                          <w:szCs w:val="21"/>
                        </w:rPr>
                      </w:pPr>
                      <w:r>
                        <w:rPr>
                          <w:rFonts w:hint="eastAsia"/>
                          <w:szCs w:val="21"/>
                        </w:rPr>
                        <w:t>委托代理人身份证正面复印件贴于此处</w:t>
                      </w:r>
                    </w:p>
                    <w:p w14:paraId="17228DB6">
                      <w:pPr>
                        <w:jc w:val="center"/>
                        <w:rPr>
                          <w:szCs w:val="21"/>
                        </w:rPr>
                      </w:pPr>
                    </w:p>
                    <w:p w14:paraId="00254764"/>
                  </w:txbxContent>
                </v:textbox>
              </v:shape>
            </w:pict>
          </mc:Fallback>
        </mc:AlternateContent>
      </w:r>
    </w:p>
    <w:p w14:paraId="0306643E">
      <w:pPr>
        <w:spacing w:line="400" w:lineRule="exact"/>
        <w:rPr>
          <w:rFonts w:hint="eastAsia" w:ascii="宋体" w:hAnsi="宋体" w:cs="宋体"/>
          <w:color w:val="000000"/>
          <w:szCs w:val="21"/>
        </w:rPr>
      </w:pPr>
    </w:p>
    <w:p w14:paraId="06C5306E">
      <w:pPr>
        <w:spacing w:line="400" w:lineRule="exact"/>
        <w:rPr>
          <w:rFonts w:hint="eastAsia" w:ascii="宋体" w:hAnsi="宋体" w:cs="宋体"/>
          <w:color w:val="000000"/>
          <w:szCs w:val="21"/>
        </w:rPr>
      </w:pPr>
    </w:p>
    <w:p w14:paraId="5D9AD519">
      <w:pPr>
        <w:spacing w:line="400" w:lineRule="exact"/>
        <w:rPr>
          <w:rFonts w:hint="eastAsia" w:ascii="宋体" w:hAnsi="宋体" w:cs="宋体"/>
          <w:color w:val="000000"/>
          <w:szCs w:val="21"/>
        </w:rPr>
      </w:pPr>
    </w:p>
    <w:p w14:paraId="7E5F9BEE">
      <w:pPr>
        <w:spacing w:line="400" w:lineRule="exact"/>
        <w:rPr>
          <w:rFonts w:hint="eastAsia" w:ascii="宋体" w:hAnsi="宋体" w:cs="宋体"/>
          <w:color w:val="000000"/>
          <w:szCs w:val="21"/>
        </w:rPr>
      </w:pPr>
      <w:r>
        <w:rPr>
          <w:rFonts w:hint="eastAsia" w:ascii="宋体" w:hAnsi="宋体" w:cs="宋体"/>
          <w:color w:val="000000"/>
          <w:szCs w:val="21"/>
        </w:rPr>
        <w:t xml:space="preserve">                          </w:t>
      </w:r>
    </w:p>
    <w:p w14:paraId="3C32783F">
      <w:pPr>
        <w:spacing w:line="400" w:lineRule="exact"/>
        <w:rPr>
          <w:rFonts w:hint="eastAsia" w:ascii="宋体" w:hAnsi="宋体" w:cs="宋体"/>
          <w:color w:val="000000"/>
          <w:szCs w:val="21"/>
        </w:rPr>
      </w:pPr>
    </w:p>
    <w:p w14:paraId="63B9E948">
      <w:pPr>
        <w:spacing w:line="400" w:lineRule="exact"/>
        <w:rPr>
          <w:rFonts w:hint="eastAsia" w:ascii="宋体" w:hAnsi="宋体" w:cs="宋体"/>
          <w:color w:val="000000"/>
          <w:szCs w:val="21"/>
        </w:rPr>
      </w:pPr>
    </w:p>
    <w:p w14:paraId="45090F9D">
      <w:pPr>
        <w:spacing w:line="400" w:lineRule="exact"/>
        <w:rPr>
          <w:rFonts w:hint="eastAsia" w:ascii="宋体" w:hAnsi="宋体" w:cs="宋体"/>
          <w:color w:val="000000"/>
          <w:szCs w:val="21"/>
        </w:rPr>
      </w:pPr>
    </w:p>
    <w:p w14:paraId="66132FB5">
      <w:pPr>
        <w:spacing w:line="400" w:lineRule="exact"/>
        <w:rPr>
          <w:rFonts w:hint="eastAsia" w:ascii="宋体" w:hAnsi="宋体" w:cs="宋体"/>
          <w:color w:val="000000"/>
          <w:szCs w:val="21"/>
        </w:rPr>
      </w:pPr>
    </w:p>
    <w:p w14:paraId="7239F74A">
      <w:pPr>
        <w:spacing w:line="400" w:lineRule="exact"/>
        <w:rPr>
          <w:rFonts w:hint="eastAsia" w:ascii="宋体" w:hAnsi="宋体" w:cs="宋体"/>
          <w:color w:val="000000"/>
          <w:szCs w:val="21"/>
        </w:rPr>
      </w:pPr>
    </w:p>
    <w:p w14:paraId="7B72DDA1">
      <w:pPr>
        <w:spacing w:line="239" w:lineRule="auto"/>
        <w:rPr>
          <w:rFonts w:ascii="宋体" w:hAnsi="宋体" w:eastAsia="宋体"/>
          <w:color w:val="000000"/>
          <w:sz w:val="21"/>
        </w:rPr>
      </w:pPr>
      <w:r>
        <w:rPr>
          <w:rFonts w:ascii="宋体" w:hAnsi="宋体" w:eastAsia="宋体"/>
          <w:color w:val="000000"/>
          <w:sz w:val="21"/>
        </w:rPr>
        <w:t>注：本授权委托书需由投标人加盖单位公章并由其法定代表人和委托代理人签字。</w:t>
      </w:r>
    </w:p>
    <w:p w14:paraId="08F03972">
      <w:pPr>
        <w:spacing w:line="400" w:lineRule="exact"/>
        <w:rPr>
          <w:rFonts w:hint="eastAsia" w:ascii="宋体" w:hAnsi="宋体" w:cs="宋体"/>
          <w:color w:val="000000"/>
          <w:szCs w:val="21"/>
        </w:rPr>
      </w:pPr>
    </w:p>
    <w:p w14:paraId="79E096A4">
      <w:pPr>
        <w:spacing w:line="400" w:lineRule="exact"/>
        <w:ind w:left="1651" w:firstLine="840"/>
        <w:jc w:val="left"/>
        <w:rPr>
          <w:rFonts w:hint="eastAsia" w:ascii="宋体" w:hAnsi="宋体" w:cs="宋体"/>
          <w:bCs/>
          <w:color w:val="000000"/>
          <w:szCs w:val="21"/>
        </w:rPr>
      </w:pPr>
      <w:r>
        <w:rPr>
          <w:rFonts w:hint="eastAsia" w:ascii="宋体" w:hAnsi="宋体" w:cs="宋体"/>
          <w:bCs/>
          <w:color w:val="000000"/>
          <w:szCs w:val="21"/>
        </w:rPr>
        <w:t>投标人名称：</w:t>
      </w:r>
      <w:r>
        <w:rPr>
          <w:rFonts w:hint="eastAsia" w:ascii="宋体" w:hAnsi="宋体" w:cs="宋体"/>
          <w:bCs/>
          <w:color w:val="000000"/>
          <w:szCs w:val="21"/>
          <w:u w:val="single"/>
        </w:rPr>
        <w:t xml:space="preserve">                        </w:t>
      </w:r>
      <w:r>
        <w:rPr>
          <w:rFonts w:hint="eastAsia" w:ascii="宋体" w:hAnsi="宋体" w:cs="宋体"/>
          <w:bCs/>
          <w:color w:val="000000"/>
          <w:szCs w:val="21"/>
        </w:rPr>
        <w:t>（盖单位公章）</w:t>
      </w:r>
    </w:p>
    <w:p w14:paraId="411BD2D0">
      <w:pPr>
        <w:spacing w:line="400" w:lineRule="exact"/>
        <w:ind w:left="1651" w:firstLine="840"/>
        <w:jc w:val="left"/>
        <w:rPr>
          <w:rFonts w:hint="eastAsia" w:ascii="宋体" w:hAnsi="宋体" w:cs="宋体"/>
          <w:bCs/>
          <w:color w:val="000000"/>
          <w:szCs w:val="21"/>
        </w:rPr>
      </w:pPr>
      <w:r>
        <w:rPr>
          <w:rFonts w:hint="eastAsia" w:ascii="宋体" w:hAnsi="宋体" w:cs="宋体"/>
          <w:bCs/>
          <w:color w:val="000000"/>
          <w:szCs w:val="21"/>
        </w:rPr>
        <w:t>法定代表人：</w:t>
      </w:r>
      <w:r>
        <w:rPr>
          <w:rFonts w:hint="eastAsia" w:ascii="宋体" w:hAnsi="宋体" w:cs="宋体"/>
          <w:bCs/>
          <w:color w:val="000000"/>
          <w:szCs w:val="21"/>
          <w:u w:val="single"/>
        </w:rPr>
        <w:t xml:space="preserve">                         </w:t>
      </w:r>
      <w:r>
        <w:rPr>
          <w:rFonts w:hint="eastAsia" w:ascii="宋体" w:hAnsi="宋体" w:cs="宋体"/>
          <w:bCs/>
          <w:color w:val="000000"/>
          <w:szCs w:val="21"/>
        </w:rPr>
        <w:t>（签字）</w:t>
      </w:r>
    </w:p>
    <w:p w14:paraId="48A7B761">
      <w:pPr>
        <w:spacing w:line="400" w:lineRule="exact"/>
        <w:ind w:left="1651" w:firstLine="840"/>
        <w:jc w:val="left"/>
        <w:rPr>
          <w:rFonts w:hint="eastAsia" w:ascii="宋体" w:hAnsi="宋体" w:cs="宋体"/>
          <w:bCs/>
          <w:color w:val="000000"/>
          <w:szCs w:val="21"/>
        </w:rPr>
      </w:pPr>
      <w:r>
        <w:rPr>
          <w:rFonts w:hint="eastAsia" w:ascii="宋体" w:hAnsi="宋体" w:cs="宋体"/>
          <w:bCs/>
          <w:color w:val="000000"/>
          <w:szCs w:val="21"/>
        </w:rPr>
        <w:t>身份证号码：</w:t>
      </w:r>
      <w:r>
        <w:rPr>
          <w:rFonts w:hint="eastAsia" w:ascii="宋体" w:hAnsi="宋体" w:cs="宋体"/>
          <w:bCs/>
          <w:color w:val="000000"/>
          <w:szCs w:val="21"/>
          <w:u w:val="single"/>
        </w:rPr>
        <w:t xml:space="preserve">                         </w:t>
      </w:r>
    </w:p>
    <w:p w14:paraId="0FDC8CC4">
      <w:pPr>
        <w:spacing w:line="400" w:lineRule="exact"/>
        <w:ind w:left="1651" w:firstLine="840"/>
        <w:jc w:val="left"/>
        <w:rPr>
          <w:rFonts w:hint="eastAsia" w:ascii="宋体" w:hAnsi="宋体" w:cs="宋体"/>
          <w:bCs/>
          <w:color w:val="000000"/>
          <w:szCs w:val="21"/>
        </w:rPr>
      </w:pPr>
      <w:r>
        <w:rPr>
          <w:rFonts w:hint="eastAsia" w:ascii="宋体" w:hAnsi="宋体" w:cs="宋体"/>
          <w:bCs/>
          <w:color w:val="000000"/>
          <w:szCs w:val="21"/>
        </w:rPr>
        <w:t>委托代理人：</w:t>
      </w:r>
      <w:r>
        <w:rPr>
          <w:rFonts w:hint="eastAsia" w:ascii="宋体" w:hAnsi="宋体" w:cs="宋体"/>
          <w:bCs/>
          <w:color w:val="000000"/>
          <w:szCs w:val="21"/>
          <w:u w:val="single"/>
        </w:rPr>
        <w:t xml:space="preserve">                           </w:t>
      </w:r>
      <w:r>
        <w:rPr>
          <w:rFonts w:hint="eastAsia" w:ascii="宋体" w:hAnsi="宋体" w:cs="宋体"/>
          <w:bCs/>
          <w:color w:val="000000"/>
          <w:szCs w:val="21"/>
        </w:rPr>
        <w:t>（签字）</w:t>
      </w:r>
    </w:p>
    <w:p w14:paraId="1A78D22B">
      <w:pPr>
        <w:spacing w:line="400" w:lineRule="exact"/>
        <w:ind w:left="1651" w:firstLine="840"/>
        <w:jc w:val="left"/>
        <w:rPr>
          <w:rFonts w:hint="eastAsia" w:ascii="宋体" w:hAnsi="宋体" w:cs="宋体"/>
          <w:bCs/>
          <w:color w:val="000000"/>
          <w:szCs w:val="21"/>
        </w:rPr>
      </w:pPr>
      <w:r>
        <w:rPr>
          <w:rFonts w:hint="eastAsia" w:ascii="宋体" w:hAnsi="宋体" w:cs="宋体"/>
          <w:bCs/>
          <w:color w:val="000000"/>
          <w:szCs w:val="21"/>
        </w:rPr>
        <w:t>身份证号码：</w:t>
      </w:r>
      <w:r>
        <w:rPr>
          <w:rFonts w:hint="eastAsia" w:ascii="宋体" w:hAnsi="宋体" w:cs="宋体"/>
          <w:bCs/>
          <w:color w:val="000000"/>
          <w:szCs w:val="21"/>
          <w:u w:val="single"/>
        </w:rPr>
        <w:t xml:space="preserve">                          </w:t>
      </w:r>
    </w:p>
    <w:p w14:paraId="7E883322">
      <w:pPr>
        <w:spacing w:line="400" w:lineRule="exact"/>
        <w:jc w:val="right"/>
        <w:rPr>
          <w:rFonts w:hint="eastAsia" w:ascii="宋体" w:hAnsi="宋体" w:cs="宋体"/>
          <w:bCs/>
          <w:color w:val="000000"/>
          <w:szCs w:val="21"/>
        </w:rPr>
        <w:sectPr>
          <w:pgSz w:w="11906" w:h="16838" w:orient="landscape"/>
          <w:pgMar w:top="1440" w:right="1800" w:bottom="1440" w:left="1800" w:header="851" w:footer="992" w:gutter="0"/>
          <w:cols w:space="1701" w:num="1"/>
        </w:sectPr>
      </w:pPr>
      <w:r>
        <w:rPr>
          <w:rFonts w:hint="eastAsia" w:ascii="宋体" w:hAnsi="宋体" w:cs="宋体"/>
          <w:bCs/>
          <w:color w:val="000000"/>
          <w:szCs w:val="21"/>
        </w:rPr>
        <w:t xml:space="preserve">             </w:t>
      </w:r>
      <w:r>
        <w:rPr>
          <w:rFonts w:hint="eastAsia" w:ascii="宋体" w:hAnsi="宋体" w:cs="宋体"/>
          <w:bCs/>
          <w:color w:val="000000"/>
          <w:szCs w:val="21"/>
          <w:u w:val="single"/>
        </w:rPr>
        <w:t xml:space="preserve">        </w:t>
      </w:r>
      <w:r>
        <w:rPr>
          <w:rFonts w:hint="eastAsia" w:ascii="宋体" w:hAnsi="宋体" w:cs="宋体"/>
          <w:bCs/>
          <w:color w:val="000000"/>
          <w:szCs w:val="21"/>
        </w:rPr>
        <w:t>年</w:t>
      </w:r>
      <w:r>
        <w:rPr>
          <w:rFonts w:hint="eastAsia" w:ascii="宋体" w:hAnsi="宋体" w:cs="宋体"/>
          <w:bCs/>
          <w:color w:val="000000"/>
          <w:szCs w:val="21"/>
          <w:u w:val="single"/>
        </w:rPr>
        <w:t xml:space="preserve">    </w:t>
      </w:r>
      <w:r>
        <w:rPr>
          <w:rFonts w:hint="eastAsia" w:ascii="宋体" w:hAnsi="宋体" w:cs="宋体"/>
          <w:bCs/>
          <w:color w:val="000000"/>
          <w:szCs w:val="21"/>
        </w:rPr>
        <w:t>月</w:t>
      </w:r>
      <w:r>
        <w:rPr>
          <w:rFonts w:hint="eastAsia" w:ascii="宋体" w:hAnsi="宋体" w:cs="宋体"/>
          <w:bCs/>
          <w:color w:val="000000"/>
          <w:szCs w:val="21"/>
          <w:u w:val="single"/>
        </w:rPr>
        <w:t xml:space="preserve">    </w:t>
      </w:r>
      <w:r>
        <w:rPr>
          <w:rFonts w:hint="eastAsia" w:ascii="宋体" w:hAnsi="宋体" w:cs="宋体"/>
          <w:bCs/>
          <w:color w:val="000000"/>
          <w:szCs w:val="21"/>
        </w:rPr>
        <w:t>日</w:t>
      </w:r>
    </w:p>
    <w:p w14:paraId="3D86B7BD">
      <w:pPr>
        <w:pStyle w:val="182"/>
        <w:jc w:val="left"/>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四</w:t>
      </w:r>
      <w:r>
        <w:rPr>
          <w:rFonts w:hint="eastAsia" w:ascii="宋体" w:hAnsi="宋体" w:eastAsia="宋体" w:cs="宋体"/>
          <w:b/>
          <w:bCs/>
          <w:color w:val="000000"/>
          <w:sz w:val="21"/>
          <w:szCs w:val="21"/>
        </w:rPr>
        <w:t>、</w:t>
      </w:r>
      <w:r>
        <w:rPr>
          <w:rFonts w:hint="eastAsia" w:ascii="宋体" w:hAnsi="宋体" w:eastAsia="宋体" w:cs="宋体"/>
          <w:b/>
          <w:bCs/>
          <w:color w:val="000000"/>
          <w:sz w:val="21"/>
          <w:szCs w:val="21"/>
          <w:lang w:val="en-US" w:eastAsia="zh-CN"/>
        </w:rPr>
        <w:t>投标保证金</w:t>
      </w:r>
    </w:p>
    <w:p w14:paraId="26A5F7A1">
      <w:pPr>
        <w:spacing w:line="440" w:lineRule="exact"/>
        <w:jc w:val="left"/>
        <w:rPr>
          <w:rFonts w:hint="eastAsia" w:ascii="宋体" w:hAnsi="宋体"/>
          <w:color w:val="000000"/>
        </w:rPr>
      </w:pPr>
      <w:r>
        <w:rPr>
          <w:rFonts w:hint="eastAsia" w:ascii="宋体" w:hAnsi="宋体"/>
          <w:color w:val="000000"/>
        </w:rPr>
        <w:t xml:space="preserve">附：（1）银行转账回单复印件； </w:t>
      </w:r>
    </w:p>
    <w:p w14:paraId="1D1543AF">
      <w:pPr>
        <w:spacing w:line="440" w:lineRule="exact"/>
        <w:jc w:val="left"/>
        <w:rPr>
          <w:rFonts w:ascii="宋体" w:hAnsi="宋体"/>
          <w:color w:val="000000"/>
          <w:sz w:val="20"/>
        </w:rPr>
      </w:pPr>
      <w:r>
        <w:rPr>
          <w:rFonts w:hint="eastAsia" w:ascii="宋体" w:hAnsi="宋体"/>
          <w:color w:val="000000"/>
        </w:rPr>
        <w:t xml:space="preserve">   （2）单位银行开户许可证复印件。</w:t>
      </w:r>
    </w:p>
    <w:p w14:paraId="4E124BBD">
      <w:pPr>
        <w:jc w:val="left"/>
        <w:outlineLvl w:val="9"/>
        <w:rPr>
          <w:rFonts w:hint="eastAsia" w:ascii="宋体" w:hAnsi="宋体" w:eastAsia="宋体" w:cs="宋体"/>
          <w:b/>
          <w:bCs/>
          <w:color w:val="000000"/>
          <w:sz w:val="21"/>
          <w:szCs w:val="21"/>
        </w:rPr>
      </w:pPr>
    </w:p>
    <w:p w14:paraId="14F252D1">
      <w:pPr>
        <w:pStyle w:val="182"/>
        <w:numPr>
          <w:ilvl w:val="0"/>
          <w:numId w:val="6"/>
        </w:numPr>
        <w:jc w:val="left"/>
        <w:rPr>
          <w:rFonts w:hint="eastAsia" w:ascii="宋体" w:hAnsi="宋体" w:eastAsia="宋体" w:cs="宋体"/>
          <w:b/>
          <w:bCs/>
          <w:color w:val="000000"/>
          <w:sz w:val="21"/>
          <w:szCs w:val="21"/>
        </w:rPr>
      </w:pPr>
      <w:r>
        <w:rPr>
          <w:rFonts w:hint="eastAsia" w:ascii="宋体" w:hAnsi="宋体" w:eastAsia="宋体" w:cs="宋体"/>
          <w:b/>
          <w:bCs/>
          <w:color w:val="000000"/>
          <w:sz w:val="21"/>
          <w:szCs w:val="21"/>
        </w:rPr>
        <w:br w:type="page" w:clear="all"/>
      </w:r>
      <w:r>
        <w:rPr>
          <w:rFonts w:hint="eastAsia" w:ascii="宋体" w:hAnsi="宋体" w:eastAsia="宋体" w:cs="宋体"/>
          <w:b/>
          <w:bCs/>
          <w:color w:val="000000"/>
          <w:sz w:val="21"/>
          <w:szCs w:val="21"/>
        </w:rPr>
        <w:t>设计费用清单</w:t>
      </w:r>
    </w:p>
    <w:p w14:paraId="09394FFC">
      <w:pPr>
        <w:numPr>
          <w:ilvl w:val="0"/>
          <w:numId w:val="0"/>
        </w:numPr>
        <w:rPr>
          <w:rFonts w:hint="eastAsia"/>
          <w:color w:val="000000"/>
        </w:rPr>
      </w:pPr>
    </w:p>
    <w:p w14:paraId="6C576B8E">
      <w:pPr>
        <w:numPr>
          <w:ilvl w:val="0"/>
          <w:numId w:val="7"/>
        </w:numPr>
        <w:tabs>
          <w:tab w:val="left" w:pos="600"/>
        </w:tabs>
        <w:spacing w:line="239" w:lineRule="auto"/>
        <w:ind w:left="600" w:hanging="260"/>
        <w:jc w:val="both"/>
        <w:rPr>
          <w:rFonts w:ascii="Times New Roman" w:hAnsi="Times New Roman" w:eastAsia="Times New Roman"/>
          <w:color w:val="000000"/>
          <w:sz w:val="21"/>
        </w:rPr>
      </w:pPr>
      <w:r>
        <w:rPr>
          <w:rFonts w:ascii="宋体" w:hAnsi="宋体" w:eastAsia="宋体"/>
          <w:color w:val="000000"/>
          <w:sz w:val="21"/>
        </w:rPr>
        <w:t>设计费用清单说明</w:t>
      </w:r>
    </w:p>
    <w:p w14:paraId="3E852E97">
      <w:pPr>
        <w:spacing w:line="187" w:lineRule="exact"/>
        <w:rPr>
          <w:rFonts w:ascii="Times New Roman" w:hAnsi="Times New Roman" w:eastAsia="Times New Roman"/>
          <w:color w:val="000000"/>
          <w:sz w:val="21"/>
        </w:rPr>
      </w:pPr>
    </w:p>
    <w:p w14:paraId="0BF5B6F7">
      <w:pPr>
        <w:numPr>
          <w:ilvl w:val="0"/>
          <w:numId w:val="7"/>
        </w:numPr>
        <w:tabs>
          <w:tab w:val="left" w:pos="600"/>
        </w:tabs>
        <w:spacing w:line="239" w:lineRule="auto"/>
        <w:ind w:left="600" w:hanging="260"/>
        <w:jc w:val="both"/>
        <w:rPr>
          <w:rFonts w:ascii="Times New Roman" w:hAnsi="Times New Roman" w:eastAsia="Times New Roman"/>
          <w:color w:val="000000"/>
          <w:sz w:val="21"/>
        </w:rPr>
      </w:pPr>
      <w:r>
        <w:rPr>
          <w:rFonts w:ascii="宋体" w:hAnsi="宋体" w:eastAsia="宋体"/>
          <w:color w:val="000000"/>
          <w:sz w:val="21"/>
        </w:rPr>
        <w:t>设计费用清单</w:t>
      </w:r>
    </w:p>
    <w:p w14:paraId="453DC270">
      <w:pPr>
        <w:spacing w:line="239" w:lineRule="auto"/>
        <w:jc w:val="right"/>
        <w:rPr>
          <w:rFonts w:ascii="宋体" w:hAnsi="宋体" w:eastAsia="宋体"/>
          <w:color w:val="000000"/>
          <w:sz w:val="21"/>
        </w:rPr>
      </w:pPr>
      <w:r>
        <w:rPr>
          <w:rFonts w:ascii="宋体" w:hAnsi="宋体" w:eastAsia="宋体"/>
          <w:color w:val="000000"/>
          <w:sz w:val="21"/>
        </w:rPr>
        <w:t>单位：人民币元</w:t>
      </w:r>
    </w:p>
    <w:tbl>
      <w:tblPr>
        <w:tblStyle w:val="27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1"/>
        <w:gridCol w:w="1960"/>
        <w:gridCol w:w="2267"/>
        <w:gridCol w:w="1687"/>
        <w:gridCol w:w="1679"/>
      </w:tblGrid>
      <w:tr w14:paraId="3B393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9" w:type="dxa"/>
            <w:noWrap w:val="0"/>
            <w:vAlign w:val="top"/>
          </w:tcPr>
          <w:p w14:paraId="49B0087C">
            <w:pPr>
              <w:jc w:val="center"/>
              <w:rPr>
                <w:rFonts w:hint="eastAsia" w:eastAsia="宋体"/>
                <w:b/>
                <w:bCs/>
                <w:color w:val="000000"/>
                <w:vertAlign w:val="baseline"/>
                <w:lang w:val="en-US" w:eastAsia="zh-CN"/>
              </w:rPr>
            </w:pPr>
            <w:r>
              <w:rPr>
                <w:rFonts w:hint="eastAsia"/>
                <w:b/>
                <w:bCs/>
                <w:color w:val="000000"/>
                <w:vertAlign w:val="baseline"/>
                <w:lang w:val="en-US" w:eastAsia="zh-CN"/>
              </w:rPr>
              <w:t>序号</w:t>
            </w:r>
          </w:p>
        </w:tc>
        <w:tc>
          <w:tcPr>
            <w:tcW w:w="1992" w:type="dxa"/>
            <w:noWrap w:val="0"/>
            <w:vAlign w:val="top"/>
          </w:tcPr>
          <w:p w14:paraId="00D91D16">
            <w:pPr>
              <w:jc w:val="center"/>
              <w:rPr>
                <w:rFonts w:eastAsia="宋体"/>
                <w:b/>
                <w:bCs/>
                <w:color w:val="000000"/>
                <w:vertAlign w:val="baseline"/>
                <w:lang w:val="en-US" w:eastAsia="zh-CN"/>
              </w:rPr>
            </w:pPr>
            <w:r>
              <w:rPr>
                <w:rFonts w:hint="eastAsia"/>
                <w:b/>
                <w:bCs/>
                <w:color w:val="000000"/>
                <w:vertAlign w:val="baseline"/>
                <w:lang w:val="en-US" w:eastAsia="zh-CN"/>
              </w:rPr>
              <w:t>设计费用分项名称</w:t>
            </w:r>
          </w:p>
        </w:tc>
        <w:tc>
          <w:tcPr>
            <w:tcW w:w="2301" w:type="dxa"/>
            <w:noWrap w:val="0"/>
            <w:vAlign w:val="top"/>
          </w:tcPr>
          <w:p w14:paraId="305FFEE0">
            <w:pPr>
              <w:jc w:val="center"/>
              <w:rPr>
                <w:rFonts w:eastAsia="宋体"/>
                <w:b/>
                <w:bCs/>
                <w:color w:val="000000"/>
                <w:vertAlign w:val="baseline"/>
                <w:lang w:val="en-US" w:eastAsia="zh-CN"/>
              </w:rPr>
            </w:pPr>
            <w:r>
              <w:rPr>
                <w:rFonts w:hint="eastAsia"/>
                <w:b/>
                <w:bCs/>
                <w:color w:val="000000"/>
                <w:vertAlign w:val="baseline"/>
                <w:lang w:val="en-US" w:eastAsia="zh-CN"/>
              </w:rPr>
              <w:t>计算依据、过程和公式</w:t>
            </w:r>
          </w:p>
        </w:tc>
        <w:tc>
          <w:tcPr>
            <w:tcW w:w="1705" w:type="dxa"/>
            <w:noWrap w:val="0"/>
            <w:vAlign w:val="top"/>
          </w:tcPr>
          <w:p w14:paraId="14728B04">
            <w:pPr>
              <w:jc w:val="center"/>
              <w:rPr>
                <w:rFonts w:hint="eastAsia" w:eastAsia="宋体"/>
                <w:b/>
                <w:bCs/>
                <w:color w:val="000000"/>
                <w:vertAlign w:val="baseline"/>
                <w:lang w:val="en-US" w:eastAsia="zh-CN"/>
              </w:rPr>
            </w:pPr>
            <w:r>
              <w:rPr>
                <w:rFonts w:hint="eastAsia"/>
                <w:b/>
                <w:bCs/>
                <w:color w:val="000000"/>
                <w:vertAlign w:val="baseline"/>
                <w:lang w:val="en-US" w:eastAsia="zh-CN"/>
              </w:rPr>
              <w:t>金额（元）</w:t>
            </w:r>
          </w:p>
        </w:tc>
        <w:tc>
          <w:tcPr>
            <w:tcW w:w="1705" w:type="dxa"/>
            <w:noWrap w:val="0"/>
            <w:vAlign w:val="top"/>
          </w:tcPr>
          <w:p w14:paraId="14F99419">
            <w:pPr>
              <w:jc w:val="center"/>
              <w:rPr>
                <w:rFonts w:hint="eastAsia" w:eastAsia="宋体"/>
                <w:b/>
                <w:bCs/>
                <w:color w:val="000000"/>
                <w:vertAlign w:val="baseline"/>
                <w:lang w:val="en-US" w:eastAsia="zh-CN"/>
              </w:rPr>
            </w:pPr>
            <w:r>
              <w:rPr>
                <w:rFonts w:hint="eastAsia"/>
                <w:b/>
                <w:bCs/>
                <w:color w:val="000000"/>
                <w:vertAlign w:val="baseline"/>
                <w:lang w:val="en-US" w:eastAsia="zh-CN"/>
              </w:rPr>
              <w:t>备注</w:t>
            </w:r>
          </w:p>
        </w:tc>
      </w:tr>
      <w:tr w14:paraId="34DAB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9" w:type="dxa"/>
            <w:noWrap w:val="0"/>
            <w:vAlign w:val="top"/>
          </w:tcPr>
          <w:p w14:paraId="6828ED3A">
            <w:pPr>
              <w:rPr>
                <w:rFonts w:hint="eastAsia" w:eastAsia="宋体"/>
                <w:color w:val="000000"/>
                <w:vertAlign w:val="baseline"/>
                <w:lang w:val="en-US" w:eastAsia="zh-CN"/>
              </w:rPr>
            </w:pPr>
            <w:r>
              <w:rPr>
                <w:rFonts w:hint="eastAsia"/>
                <w:color w:val="000000"/>
                <w:vertAlign w:val="baseline"/>
                <w:lang w:val="en-US" w:eastAsia="zh-CN"/>
              </w:rPr>
              <w:t>1</w:t>
            </w:r>
          </w:p>
        </w:tc>
        <w:tc>
          <w:tcPr>
            <w:tcW w:w="1992" w:type="dxa"/>
            <w:noWrap w:val="0"/>
            <w:vAlign w:val="top"/>
          </w:tcPr>
          <w:p w14:paraId="1B2558B6">
            <w:pPr>
              <w:rPr>
                <w:color w:val="000000"/>
                <w:vertAlign w:val="baseline"/>
              </w:rPr>
            </w:pPr>
          </w:p>
        </w:tc>
        <w:tc>
          <w:tcPr>
            <w:tcW w:w="2301" w:type="dxa"/>
            <w:noWrap w:val="0"/>
            <w:vAlign w:val="top"/>
          </w:tcPr>
          <w:p w14:paraId="6747833F">
            <w:pPr>
              <w:rPr>
                <w:color w:val="000000"/>
                <w:vertAlign w:val="baseline"/>
              </w:rPr>
            </w:pPr>
          </w:p>
        </w:tc>
        <w:tc>
          <w:tcPr>
            <w:tcW w:w="1705" w:type="dxa"/>
            <w:noWrap w:val="0"/>
            <w:vAlign w:val="top"/>
          </w:tcPr>
          <w:p w14:paraId="629B985E">
            <w:pPr>
              <w:rPr>
                <w:color w:val="000000"/>
                <w:vertAlign w:val="baseline"/>
              </w:rPr>
            </w:pPr>
          </w:p>
        </w:tc>
        <w:tc>
          <w:tcPr>
            <w:tcW w:w="1705" w:type="dxa"/>
            <w:noWrap w:val="0"/>
            <w:vAlign w:val="top"/>
          </w:tcPr>
          <w:p w14:paraId="61C745F3">
            <w:pPr>
              <w:rPr>
                <w:color w:val="000000"/>
                <w:vertAlign w:val="baseline"/>
              </w:rPr>
            </w:pPr>
          </w:p>
        </w:tc>
      </w:tr>
      <w:tr w14:paraId="7DE8E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9" w:type="dxa"/>
            <w:noWrap w:val="0"/>
            <w:vAlign w:val="top"/>
          </w:tcPr>
          <w:p w14:paraId="03BEC482">
            <w:pPr>
              <w:rPr>
                <w:rFonts w:hint="eastAsia" w:eastAsia="宋体"/>
                <w:color w:val="000000"/>
                <w:vertAlign w:val="baseline"/>
                <w:lang w:val="en-US" w:eastAsia="zh-CN"/>
              </w:rPr>
            </w:pPr>
            <w:r>
              <w:rPr>
                <w:rFonts w:hint="eastAsia"/>
                <w:color w:val="000000"/>
                <w:vertAlign w:val="baseline"/>
                <w:lang w:val="en-US" w:eastAsia="zh-CN"/>
              </w:rPr>
              <w:t>2</w:t>
            </w:r>
          </w:p>
        </w:tc>
        <w:tc>
          <w:tcPr>
            <w:tcW w:w="1992" w:type="dxa"/>
            <w:noWrap w:val="0"/>
            <w:vAlign w:val="top"/>
          </w:tcPr>
          <w:p w14:paraId="16DEF9CB">
            <w:pPr>
              <w:rPr>
                <w:color w:val="000000"/>
                <w:vertAlign w:val="baseline"/>
              </w:rPr>
            </w:pPr>
          </w:p>
        </w:tc>
        <w:tc>
          <w:tcPr>
            <w:tcW w:w="2301" w:type="dxa"/>
            <w:noWrap w:val="0"/>
            <w:vAlign w:val="top"/>
          </w:tcPr>
          <w:p w14:paraId="4E71D2C8">
            <w:pPr>
              <w:rPr>
                <w:color w:val="000000"/>
                <w:vertAlign w:val="baseline"/>
              </w:rPr>
            </w:pPr>
          </w:p>
        </w:tc>
        <w:tc>
          <w:tcPr>
            <w:tcW w:w="1705" w:type="dxa"/>
            <w:noWrap w:val="0"/>
            <w:vAlign w:val="top"/>
          </w:tcPr>
          <w:p w14:paraId="103C828F">
            <w:pPr>
              <w:rPr>
                <w:color w:val="000000"/>
                <w:vertAlign w:val="baseline"/>
              </w:rPr>
            </w:pPr>
          </w:p>
        </w:tc>
        <w:tc>
          <w:tcPr>
            <w:tcW w:w="1705" w:type="dxa"/>
            <w:noWrap w:val="0"/>
            <w:vAlign w:val="top"/>
          </w:tcPr>
          <w:p w14:paraId="6134FC92">
            <w:pPr>
              <w:rPr>
                <w:color w:val="000000"/>
                <w:vertAlign w:val="baseline"/>
              </w:rPr>
            </w:pPr>
          </w:p>
        </w:tc>
      </w:tr>
      <w:tr w14:paraId="1E799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9" w:type="dxa"/>
            <w:noWrap w:val="0"/>
            <w:vAlign w:val="top"/>
          </w:tcPr>
          <w:p w14:paraId="4C7155A0">
            <w:pPr>
              <w:rPr>
                <w:rFonts w:hint="eastAsia" w:eastAsia="宋体"/>
                <w:color w:val="000000"/>
                <w:vertAlign w:val="baseline"/>
                <w:lang w:val="en-US" w:eastAsia="zh-CN"/>
              </w:rPr>
            </w:pPr>
            <w:r>
              <w:rPr>
                <w:rFonts w:hint="eastAsia"/>
                <w:color w:val="000000"/>
                <w:vertAlign w:val="baseline"/>
                <w:lang w:val="en-US" w:eastAsia="zh-CN"/>
              </w:rPr>
              <w:t>3</w:t>
            </w:r>
          </w:p>
        </w:tc>
        <w:tc>
          <w:tcPr>
            <w:tcW w:w="1992" w:type="dxa"/>
            <w:noWrap w:val="0"/>
            <w:vAlign w:val="top"/>
          </w:tcPr>
          <w:p w14:paraId="774BC1CC">
            <w:pPr>
              <w:rPr>
                <w:color w:val="000000"/>
                <w:vertAlign w:val="baseline"/>
              </w:rPr>
            </w:pPr>
          </w:p>
        </w:tc>
        <w:tc>
          <w:tcPr>
            <w:tcW w:w="2301" w:type="dxa"/>
            <w:noWrap w:val="0"/>
            <w:vAlign w:val="top"/>
          </w:tcPr>
          <w:p w14:paraId="4B2B3D69">
            <w:pPr>
              <w:rPr>
                <w:color w:val="000000"/>
                <w:vertAlign w:val="baseline"/>
              </w:rPr>
            </w:pPr>
          </w:p>
        </w:tc>
        <w:tc>
          <w:tcPr>
            <w:tcW w:w="1705" w:type="dxa"/>
            <w:noWrap w:val="0"/>
            <w:vAlign w:val="top"/>
          </w:tcPr>
          <w:p w14:paraId="0B4D29BC">
            <w:pPr>
              <w:rPr>
                <w:color w:val="000000"/>
                <w:vertAlign w:val="baseline"/>
              </w:rPr>
            </w:pPr>
          </w:p>
        </w:tc>
        <w:tc>
          <w:tcPr>
            <w:tcW w:w="1705" w:type="dxa"/>
            <w:noWrap w:val="0"/>
            <w:vAlign w:val="top"/>
          </w:tcPr>
          <w:p w14:paraId="36D2E2D2">
            <w:pPr>
              <w:rPr>
                <w:color w:val="000000"/>
                <w:vertAlign w:val="baseline"/>
              </w:rPr>
            </w:pPr>
          </w:p>
        </w:tc>
      </w:tr>
      <w:tr w14:paraId="66A0C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9" w:type="dxa"/>
            <w:noWrap w:val="0"/>
            <w:vAlign w:val="top"/>
          </w:tcPr>
          <w:p w14:paraId="1E1E094A">
            <w:pPr>
              <w:rPr>
                <w:rFonts w:hint="eastAsia" w:eastAsia="宋体"/>
                <w:color w:val="000000"/>
                <w:vertAlign w:val="baseline"/>
                <w:lang w:val="en-US" w:eastAsia="zh-CN"/>
              </w:rPr>
            </w:pPr>
            <w:r>
              <w:rPr>
                <w:rFonts w:hint="eastAsia"/>
                <w:color w:val="000000"/>
                <w:vertAlign w:val="baseline"/>
                <w:lang w:val="en-US" w:eastAsia="zh-CN"/>
              </w:rPr>
              <w:t>4</w:t>
            </w:r>
          </w:p>
        </w:tc>
        <w:tc>
          <w:tcPr>
            <w:tcW w:w="1992" w:type="dxa"/>
            <w:noWrap w:val="0"/>
            <w:vAlign w:val="top"/>
          </w:tcPr>
          <w:p w14:paraId="5F8C3EB9">
            <w:pPr>
              <w:rPr>
                <w:color w:val="000000"/>
                <w:vertAlign w:val="baseline"/>
              </w:rPr>
            </w:pPr>
          </w:p>
        </w:tc>
        <w:tc>
          <w:tcPr>
            <w:tcW w:w="2301" w:type="dxa"/>
            <w:noWrap w:val="0"/>
            <w:vAlign w:val="top"/>
          </w:tcPr>
          <w:p w14:paraId="30EABDC0">
            <w:pPr>
              <w:rPr>
                <w:color w:val="000000"/>
                <w:vertAlign w:val="baseline"/>
              </w:rPr>
            </w:pPr>
          </w:p>
        </w:tc>
        <w:tc>
          <w:tcPr>
            <w:tcW w:w="1705" w:type="dxa"/>
            <w:noWrap w:val="0"/>
            <w:vAlign w:val="top"/>
          </w:tcPr>
          <w:p w14:paraId="3AA472A3">
            <w:pPr>
              <w:rPr>
                <w:color w:val="000000"/>
                <w:vertAlign w:val="baseline"/>
              </w:rPr>
            </w:pPr>
          </w:p>
        </w:tc>
        <w:tc>
          <w:tcPr>
            <w:tcW w:w="1705" w:type="dxa"/>
            <w:noWrap w:val="0"/>
            <w:vAlign w:val="top"/>
          </w:tcPr>
          <w:p w14:paraId="5D3D447B">
            <w:pPr>
              <w:rPr>
                <w:color w:val="000000"/>
                <w:vertAlign w:val="baseline"/>
              </w:rPr>
            </w:pPr>
          </w:p>
        </w:tc>
      </w:tr>
      <w:tr w14:paraId="278F2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9" w:type="dxa"/>
            <w:noWrap w:val="0"/>
            <w:vAlign w:val="top"/>
          </w:tcPr>
          <w:p w14:paraId="05E69579">
            <w:pPr>
              <w:rPr>
                <w:color w:val="000000"/>
                <w:vertAlign w:val="baseline"/>
                <w:lang w:val="en-US" w:eastAsia="zh-CN"/>
              </w:rPr>
            </w:pPr>
            <w:r>
              <w:rPr>
                <w:rFonts w:hint="eastAsia"/>
                <w:color w:val="000000"/>
                <w:vertAlign w:val="baseline"/>
                <w:lang w:val="en-US" w:eastAsia="zh-CN"/>
              </w:rPr>
              <w:t>5</w:t>
            </w:r>
          </w:p>
        </w:tc>
        <w:tc>
          <w:tcPr>
            <w:tcW w:w="1992" w:type="dxa"/>
            <w:noWrap w:val="0"/>
            <w:vAlign w:val="top"/>
          </w:tcPr>
          <w:p w14:paraId="65BA6503">
            <w:pPr>
              <w:rPr>
                <w:color w:val="000000"/>
                <w:vertAlign w:val="baseline"/>
              </w:rPr>
            </w:pPr>
          </w:p>
        </w:tc>
        <w:tc>
          <w:tcPr>
            <w:tcW w:w="2301" w:type="dxa"/>
            <w:noWrap w:val="0"/>
            <w:vAlign w:val="top"/>
          </w:tcPr>
          <w:p w14:paraId="0889FAEB">
            <w:pPr>
              <w:rPr>
                <w:color w:val="000000"/>
                <w:vertAlign w:val="baseline"/>
              </w:rPr>
            </w:pPr>
          </w:p>
        </w:tc>
        <w:tc>
          <w:tcPr>
            <w:tcW w:w="1705" w:type="dxa"/>
            <w:noWrap w:val="0"/>
            <w:vAlign w:val="top"/>
          </w:tcPr>
          <w:p w14:paraId="1E8DD4DE">
            <w:pPr>
              <w:rPr>
                <w:color w:val="000000"/>
                <w:vertAlign w:val="baseline"/>
              </w:rPr>
            </w:pPr>
          </w:p>
        </w:tc>
        <w:tc>
          <w:tcPr>
            <w:tcW w:w="1705" w:type="dxa"/>
            <w:noWrap w:val="0"/>
            <w:vAlign w:val="top"/>
          </w:tcPr>
          <w:p w14:paraId="3D56BCB0">
            <w:pPr>
              <w:rPr>
                <w:color w:val="000000"/>
                <w:vertAlign w:val="baseline"/>
              </w:rPr>
            </w:pPr>
          </w:p>
        </w:tc>
      </w:tr>
      <w:tr w14:paraId="60AEA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9" w:type="dxa"/>
            <w:noWrap w:val="0"/>
            <w:vAlign w:val="top"/>
          </w:tcPr>
          <w:p w14:paraId="083AE135">
            <w:pPr>
              <w:rPr>
                <w:color w:val="000000"/>
                <w:vertAlign w:val="baseline"/>
                <w:lang w:val="en-US" w:eastAsia="zh-CN"/>
              </w:rPr>
            </w:pPr>
            <w:r>
              <w:rPr>
                <w:rFonts w:hint="eastAsia"/>
                <w:color w:val="000000"/>
                <w:vertAlign w:val="baseline"/>
                <w:lang w:val="en-US" w:eastAsia="zh-CN"/>
              </w:rPr>
              <w:t>...</w:t>
            </w:r>
          </w:p>
        </w:tc>
        <w:tc>
          <w:tcPr>
            <w:tcW w:w="1992" w:type="dxa"/>
            <w:noWrap w:val="0"/>
            <w:vAlign w:val="top"/>
          </w:tcPr>
          <w:p w14:paraId="0093CE22">
            <w:pPr>
              <w:rPr>
                <w:color w:val="000000"/>
                <w:vertAlign w:val="baseline"/>
              </w:rPr>
            </w:pPr>
          </w:p>
        </w:tc>
        <w:tc>
          <w:tcPr>
            <w:tcW w:w="2301" w:type="dxa"/>
            <w:noWrap w:val="0"/>
            <w:vAlign w:val="top"/>
          </w:tcPr>
          <w:p w14:paraId="3AD13BFE">
            <w:pPr>
              <w:rPr>
                <w:color w:val="000000"/>
                <w:vertAlign w:val="baseline"/>
              </w:rPr>
            </w:pPr>
          </w:p>
        </w:tc>
        <w:tc>
          <w:tcPr>
            <w:tcW w:w="1705" w:type="dxa"/>
            <w:noWrap w:val="0"/>
            <w:vAlign w:val="top"/>
          </w:tcPr>
          <w:p w14:paraId="6F2824A6">
            <w:pPr>
              <w:rPr>
                <w:color w:val="000000"/>
                <w:vertAlign w:val="baseline"/>
              </w:rPr>
            </w:pPr>
          </w:p>
        </w:tc>
        <w:tc>
          <w:tcPr>
            <w:tcW w:w="1705" w:type="dxa"/>
            <w:noWrap w:val="0"/>
            <w:vAlign w:val="top"/>
          </w:tcPr>
          <w:p w14:paraId="49DD49C7">
            <w:pPr>
              <w:rPr>
                <w:color w:val="000000"/>
                <w:vertAlign w:val="baseline"/>
              </w:rPr>
            </w:pPr>
          </w:p>
        </w:tc>
      </w:tr>
      <w:tr w14:paraId="635F3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112" w:type="dxa"/>
            <w:gridSpan w:val="3"/>
            <w:noWrap w:val="0"/>
            <w:vAlign w:val="top"/>
          </w:tcPr>
          <w:p w14:paraId="42535CBD">
            <w:pPr>
              <w:jc w:val="center"/>
              <w:rPr>
                <w:rFonts w:eastAsia="宋体"/>
                <w:color w:val="000000"/>
                <w:vertAlign w:val="baseline"/>
                <w:lang w:val="en-US" w:eastAsia="zh-CN"/>
              </w:rPr>
            </w:pPr>
            <w:r>
              <w:rPr>
                <w:rFonts w:hint="eastAsia"/>
                <w:color w:val="000000"/>
                <w:vertAlign w:val="baseline"/>
                <w:lang w:val="en-US" w:eastAsia="zh-CN"/>
              </w:rPr>
              <w:t>合计报价</w:t>
            </w:r>
          </w:p>
        </w:tc>
        <w:tc>
          <w:tcPr>
            <w:tcW w:w="1705" w:type="dxa"/>
            <w:noWrap w:val="0"/>
            <w:vAlign w:val="top"/>
          </w:tcPr>
          <w:p w14:paraId="3CBCB5C3">
            <w:pPr>
              <w:rPr>
                <w:color w:val="000000"/>
                <w:vertAlign w:val="baseline"/>
              </w:rPr>
            </w:pPr>
          </w:p>
        </w:tc>
        <w:tc>
          <w:tcPr>
            <w:tcW w:w="1705" w:type="dxa"/>
            <w:noWrap w:val="0"/>
            <w:vAlign w:val="top"/>
          </w:tcPr>
          <w:p w14:paraId="772789ED">
            <w:pPr>
              <w:rPr>
                <w:color w:val="000000"/>
                <w:vertAlign w:val="baseline"/>
              </w:rPr>
            </w:pPr>
          </w:p>
        </w:tc>
      </w:tr>
    </w:tbl>
    <w:p w14:paraId="61579D2A">
      <w:pPr>
        <w:rPr>
          <w:color w:val="000000"/>
        </w:rPr>
      </w:pPr>
    </w:p>
    <w:p w14:paraId="6970451F">
      <w:pPr>
        <w:pStyle w:val="2"/>
        <w:rPr>
          <w:rFonts w:hint="eastAsia"/>
          <w:color w:val="000000"/>
        </w:rPr>
      </w:pPr>
    </w:p>
    <w:p w14:paraId="4F80AB28">
      <w:pPr>
        <w:pStyle w:val="182"/>
        <w:jc w:val="left"/>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br w:type="page" w:clear="all"/>
      </w:r>
      <w:r>
        <w:rPr>
          <w:rFonts w:hint="eastAsia" w:ascii="宋体" w:hAnsi="宋体" w:eastAsia="宋体" w:cs="宋体"/>
          <w:b/>
          <w:bCs/>
          <w:color w:val="000000"/>
          <w:sz w:val="21"/>
          <w:szCs w:val="21"/>
          <w:lang w:val="en-US" w:eastAsia="zh-CN"/>
        </w:rPr>
        <w:t>六、</w:t>
      </w:r>
      <w:r>
        <w:rPr>
          <w:rFonts w:hint="eastAsia" w:ascii="宋体" w:hAnsi="宋体" w:eastAsia="宋体" w:cs="宋体"/>
          <w:b/>
          <w:bCs/>
          <w:color w:val="000000"/>
          <w:sz w:val="21"/>
          <w:szCs w:val="21"/>
        </w:rPr>
        <w:t>资格审查资料</w:t>
      </w:r>
    </w:p>
    <w:p w14:paraId="23D36688">
      <w:pPr>
        <w:pStyle w:val="250"/>
        <w:spacing w:line="440" w:lineRule="exact"/>
        <w:ind w:firstLine="0"/>
        <w:jc w:val="center"/>
        <w:outlineLvl w:val="2"/>
        <w:rPr>
          <w:rFonts w:ascii="宋体" w:hAnsi="宋体" w:eastAsia="宋体" w:cs="宋体"/>
          <w:b/>
          <w:color w:val="000000"/>
          <w:sz w:val="24"/>
        </w:rPr>
      </w:pPr>
      <w:r>
        <w:rPr>
          <w:rFonts w:hint="eastAsia" w:ascii="宋体" w:hAnsi="宋体" w:eastAsia="宋体" w:cs="宋体"/>
          <w:b/>
          <w:color w:val="000000"/>
          <w:sz w:val="24"/>
          <w:lang w:eastAsia="zh-CN"/>
        </w:rPr>
        <w:t>（</w:t>
      </w:r>
      <w:r>
        <w:rPr>
          <w:rFonts w:hint="eastAsia" w:ascii="宋体" w:hAnsi="宋体" w:eastAsia="宋体" w:cs="宋体"/>
          <w:b/>
          <w:color w:val="000000"/>
          <w:sz w:val="24"/>
          <w:lang w:val="en-US" w:eastAsia="zh-CN"/>
        </w:rPr>
        <w:t>一</w:t>
      </w:r>
      <w:r>
        <w:rPr>
          <w:rFonts w:hint="eastAsia" w:ascii="宋体" w:hAnsi="宋体" w:eastAsia="宋体" w:cs="宋体"/>
          <w:b/>
          <w:color w:val="000000"/>
          <w:sz w:val="24"/>
          <w:lang w:eastAsia="zh-CN"/>
        </w:rPr>
        <w:t>）</w:t>
      </w:r>
      <w:r>
        <w:rPr>
          <w:rFonts w:hint="eastAsia" w:ascii="宋体" w:hAnsi="宋体" w:eastAsia="宋体" w:cs="宋体"/>
          <w:b/>
          <w:color w:val="000000"/>
          <w:sz w:val="24"/>
        </w:rPr>
        <w:t>申请人基本情况表</w:t>
      </w:r>
    </w:p>
    <w:p w14:paraId="4E2CE6BF">
      <w:pPr>
        <w:spacing w:line="400" w:lineRule="exact"/>
        <w:rPr>
          <w:rFonts w:ascii="宋体" w:hAnsi="宋体" w:cs="宋体"/>
          <w:color w:val="000000"/>
        </w:rPr>
      </w:pPr>
    </w:p>
    <w:tbl>
      <w:tblPr>
        <w:tblStyle w:val="29"/>
        <w:tblW w:w="8913" w:type="dxa"/>
        <w:jc w:val="center"/>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fixed"/>
        <w:tblCellMar>
          <w:top w:w="0" w:type="dxa"/>
          <w:left w:w="108" w:type="dxa"/>
          <w:bottom w:w="0" w:type="dxa"/>
          <w:right w:w="108" w:type="dxa"/>
        </w:tblCellMar>
      </w:tblPr>
      <w:tblGrid>
        <w:gridCol w:w="2073"/>
        <w:gridCol w:w="898"/>
        <w:gridCol w:w="951"/>
        <w:gridCol w:w="614"/>
        <w:gridCol w:w="646"/>
        <w:gridCol w:w="311"/>
        <w:gridCol w:w="728"/>
        <w:gridCol w:w="350"/>
        <w:gridCol w:w="490"/>
        <w:gridCol w:w="860"/>
        <w:gridCol w:w="992"/>
      </w:tblGrid>
      <w:tr w14:paraId="1AC287F6">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335" w:hRule="atLeast"/>
          <w:jc w:val="center"/>
        </w:trPr>
        <w:tc>
          <w:tcPr>
            <w:tcW w:w="2073" w:type="dxa"/>
            <w:noWrap w:val="0"/>
            <w:vAlign w:val="center"/>
          </w:tcPr>
          <w:p w14:paraId="1B7B278A">
            <w:pPr>
              <w:spacing w:line="440" w:lineRule="exact"/>
              <w:jc w:val="center"/>
              <w:rPr>
                <w:rFonts w:ascii="宋体" w:hAnsi="宋体" w:cs="宋体"/>
                <w:color w:val="000000"/>
                <w:sz w:val="20"/>
                <w:szCs w:val="20"/>
              </w:rPr>
            </w:pPr>
            <w:r>
              <w:rPr>
                <w:rFonts w:hint="eastAsia" w:ascii="宋体" w:hAnsi="宋体" w:cs="宋体"/>
                <w:color w:val="000000"/>
                <w:sz w:val="20"/>
                <w:szCs w:val="20"/>
                <w:lang w:val="en-US" w:eastAsia="zh-CN"/>
              </w:rPr>
              <w:t>投标</w:t>
            </w:r>
            <w:r>
              <w:rPr>
                <w:rFonts w:hint="eastAsia" w:ascii="宋体" w:hAnsi="宋体" w:cs="宋体"/>
                <w:color w:val="000000"/>
                <w:sz w:val="20"/>
                <w:szCs w:val="20"/>
              </w:rPr>
              <w:t>人名称</w:t>
            </w:r>
          </w:p>
        </w:tc>
        <w:tc>
          <w:tcPr>
            <w:tcW w:w="6840" w:type="dxa"/>
            <w:gridSpan w:val="10"/>
            <w:noWrap w:val="0"/>
            <w:vAlign w:val="center"/>
          </w:tcPr>
          <w:p w14:paraId="2FE9108B">
            <w:pPr>
              <w:spacing w:line="440" w:lineRule="exact"/>
              <w:jc w:val="center"/>
              <w:rPr>
                <w:rFonts w:ascii="宋体" w:hAnsi="宋体" w:cs="宋体"/>
                <w:color w:val="000000"/>
                <w:sz w:val="20"/>
                <w:szCs w:val="20"/>
              </w:rPr>
            </w:pPr>
          </w:p>
        </w:tc>
      </w:tr>
      <w:tr w14:paraId="1A5A1EDE">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611" w:hRule="atLeast"/>
          <w:jc w:val="center"/>
        </w:trPr>
        <w:tc>
          <w:tcPr>
            <w:tcW w:w="2073" w:type="dxa"/>
            <w:noWrap w:val="0"/>
            <w:vAlign w:val="center"/>
          </w:tcPr>
          <w:p w14:paraId="58F99C76">
            <w:pPr>
              <w:spacing w:line="440" w:lineRule="exact"/>
              <w:jc w:val="center"/>
              <w:rPr>
                <w:rFonts w:ascii="宋体" w:hAnsi="宋体" w:cs="宋体"/>
                <w:color w:val="000000"/>
                <w:sz w:val="20"/>
                <w:szCs w:val="20"/>
              </w:rPr>
            </w:pPr>
            <w:r>
              <w:rPr>
                <w:rFonts w:hint="eastAsia" w:ascii="宋体" w:hAnsi="宋体" w:cs="宋体"/>
                <w:color w:val="000000"/>
                <w:sz w:val="20"/>
                <w:szCs w:val="20"/>
              </w:rPr>
              <w:t>注册地址</w:t>
            </w:r>
          </w:p>
        </w:tc>
        <w:tc>
          <w:tcPr>
            <w:tcW w:w="3420" w:type="dxa"/>
            <w:gridSpan w:val="5"/>
            <w:noWrap w:val="0"/>
            <w:vAlign w:val="center"/>
          </w:tcPr>
          <w:p w14:paraId="47761125">
            <w:pPr>
              <w:spacing w:line="440" w:lineRule="exact"/>
              <w:jc w:val="center"/>
              <w:rPr>
                <w:rFonts w:ascii="宋体" w:hAnsi="宋体" w:cs="宋体"/>
                <w:color w:val="000000"/>
                <w:sz w:val="20"/>
                <w:szCs w:val="20"/>
              </w:rPr>
            </w:pPr>
          </w:p>
        </w:tc>
        <w:tc>
          <w:tcPr>
            <w:tcW w:w="1078" w:type="dxa"/>
            <w:gridSpan w:val="2"/>
            <w:noWrap w:val="0"/>
            <w:vAlign w:val="center"/>
          </w:tcPr>
          <w:p w14:paraId="7979F21E">
            <w:pPr>
              <w:spacing w:line="440" w:lineRule="exact"/>
              <w:jc w:val="center"/>
              <w:rPr>
                <w:rFonts w:ascii="宋体" w:hAnsi="宋体" w:cs="宋体"/>
                <w:color w:val="000000"/>
                <w:sz w:val="20"/>
                <w:szCs w:val="20"/>
              </w:rPr>
            </w:pPr>
            <w:r>
              <w:rPr>
                <w:rFonts w:hint="eastAsia" w:ascii="宋体" w:hAnsi="宋体" w:cs="宋体"/>
                <w:color w:val="000000"/>
                <w:sz w:val="20"/>
                <w:szCs w:val="20"/>
              </w:rPr>
              <w:t>邮政编码</w:t>
            </w:r>
          </w:p>
        </w:tc>
        <w:tc>
          <w:tcPr>
            <w:tcW w:w="2342" w:type="dxa"/>
            <w:gridSpan w:val="3"/>
            <w:noWrap w:val="0"/>
            <w:vAlign w:val="center"/>
          </w:tcPr>
          <w:p w14:paraId="070583E0">
            <w:pPr>
              <w:spacing w:line="440" w:lineRule="exact"/>
              <w:jc w:val="center"/>
              <w:rPr>
                <w:rFonts w:ascii="宋体" w:hAnsi="宋体" w:cs="宋体"/>
                <w:color w:val="000000"/>
                <w:sz w:val="20"/>
                <w:szCs w:val="20"/>
              </w:rPr>
            </w:pPr>
          </w:p>
        </w:tc>
      </w:tr>
      <w:tr w14:paraId="5084A9C2">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cantSplit/>
          <w:trHeight w:val="605" w:hRule="atLeast"/>
          <w:jc w:val="center"/>
        </w:trPr>
        <w:tc>
          <w:tcPr>
            <w:tcW w:w="2073" w:type="dxa"/>
            <w:vMerge w:val="restart"/>
            <w:noWrap w:val="0"/>
            <w:vAlign w:val="center"/>
          </w:tcPr>
          <w:p w14:paraId="485F0F3E">
            <w:pPr>
              <w:spacing w:line="440" w:lineRule="exact"/>
              <w:jc w:val="center"/>
              <w:rPr>
                <w:rFonts w:ascii="宋体" w:hAnsi="宋体" w:cs="宋体"/>
                <w:color w:val="000000"/>
                <w:sz w:val="20"/>
                <w:szCs w:val="20"/>
              </w:rPr>
            </w:pPr>
            <w:r>
              <w:rPr>
                <w:rFonts w:hint="eastAsia" w:ascii="宋体" w:hAnsi="宋体" w:cs="宋体"/>
                <w:color w:val="000000"/>
                <w:sz w:val="20"/>
                <w:szCs w:val="20"/>
              </w:rPr>
              <w:t>联系方式</w:t>
            </w:r>
          </w:p>
        </w:tc>
        <w:tc>
          <w:tcPr>
            <w:tcW w:w="898" w:type="dxa"/>
            <w:noWrap w:val="0"/>
            <w:vAlign w:val="center"/>
          </w:tcPr>
          <w:p w14:paraId="00096135">
            <w:pPr>
              <w:spacing w:line="440" w:lineRule="exact"/>
              <w:jc w:val="center"/>
              <w:rPr>
                <w:rFonts w:ascii="宋体" w:hAnsi="宋体" w:cs="宋体"/>
                <w:color w:val="000000"/>
                <w:sz w:val="20"/>
                <w:szCs w:val="20"/>
              </w:rPr>
            </w:pPr>
            <w:r>
              <w:rPr>
                <w:rFonts w:hint="eastAsia" w:ascii="宋体" w:hAnsi="宋体" w:cs="宋体"/>
                <w:color w:val="000000"/>
                <w:sz w:val="20"/>
                <w:szCs w:val="20"/>
              </w:rPr>
              <w:t>联系人</w:t>
            </w:r>
          </w:p>
        </w:tc>
        <w:tc>
          <w:tcPr>
            <w:tcW w:w="2522" w:type="dxa"/>
            <w:gridSpan w:val="4"/>
            <w:noWrap w:val="0"/>
            <w:vAlign w:val="center"/>
          </w:tcPr>
          <w:p w14:paraId="414606BC">
            <w:pPr>
              <w:spacing w:line="440" w:lineRule="exact"/>
              <w:jc w:val="center"/>
              <w:rPr>
                <w:rFonts w:ascii="宋体" w:hAnsi="宋体" w:cs="宋体"/>
                <w:color w:val="000000"/>
                <w:sz w:val="20"/>
                <w:szCs w:val="20"/>
              </w:rPr>
            </w:pPr>
          </w:p>
        </w:tc>
        <w:tc>
          <w:tcPr>
            <w:tcW w:w="1078" w:type="dxa"/>
            <w:gridSpan w:val="2"/>
            <w:noWrap w:val="0"/>
            <w:vAlign w:val="center"/>
          </w:tcPr>
          <w:p w14:paraId="36B397C1">
            <w:pPr>
              <w:spacing w:line="440" w:lineRule="exact"/>
              <w:jc w:val="center"/>
              <w:rPr>
                <w:rFonts w:ascii="宋体" w:hAnsi="宋体" w:cs="宋体"/>
                <w:color w:val="000000"/>
                <w:sz w:val="20"/>
                <w:szCs w:val="20"/>
              </w:rPr>
            </w:pPr>
            <w:r>
              <w:rPr>
                <w:rFonts w:hint="eastAsia" w:ascii="宋体" w:hAnsi="宋体" w:cs="宋体"/>
                <w:color w:val="000000"/>
                <w:sz w:val="20"/>
                <w:szCs w:val="20"/>
              </w:rPr>
              <w:t>电 话</w:t>
            </w:r>
          </w:p>
        </w:tc>
        <w:tc>
          <w:tcPr>
            <w:tcW w:w="2342" w:type="dxa"/>
            <w:gridSpan w:val="3"/>
            <w:noWrap w:val="0"/>
            <w:vAlign w:val="center"/>
          </w:tcPr>
          <w:p w14:paraId="18DD96FF">
            <w:pPr>
              <w:spacing w:line="440" w:lineRule="exact"/>
              <w:jc w:val="center"/>
              <w:rPr>
                <w:rFonts w:ascii="宋体" w:hAnsi="宋体" w:cs="宋体"/>
                <w:color w:val="000000"/>
                <w:sz w:val="20"/>
                <w:szCs w:val="20"/>
              </w:rPr>
            </w:pPr>
          </w:p>
        </w:tc>
      </w:tr>
      <w:tr w14:paraId="608ED0ED">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cantSplit/>
          <w:trHeight w:val="613" w:hRule="atLeast"/>
          <w:jc w:val="center"/>
        </w:trPr>
        <w:tc>
          <w:tcPr>
            <w:tcW w:w="2073" w:type="dxa"/>
            <w:vMerge w:val="continue"/>
            <w:noWrap w:val="0"/>
            <w:vAlign w:val="center"/>
          </w:tcPr>
          <w:p w14:paraId="31DEE83A">
            <w:pPr>
              <w:spacing w:line="440" w:lineRule="exact"/>
              <w:jc w:val="center"/>
              <w:rPr>
                <w:rFonts w:ascii="宋体" w:hAnsi="宋体" w:cs="宋体"/>
                <w:color w:val="000000"/>
                <w:sz w:val="20"/>
                <w:szCs w:val="20"/>
              </w:rPr>
            </w:pPr>
          </w:p>
        </w:tc>
        <w:tc>
          <w:tcPr>
            <w:tcW w:w="898" w:type="dxa"/>
            <w:noWrap w:val="0"/>
            <w:vAlign w:val="center"/>
          </w:tcPr>
          <w:p w14:paraId="1BF7F3D3">
            <w:pPr>
              <w:spacing w:line="440" w:lineRule="exact"/>
              <w:jc w:val="center"/>
              <w:rPr>
                <w:rFonts w:ascii="宋体" w:hAnsi="宋体" w:cs="宋体"/>
                <w:color w:val="000000"/>
                <w:sz w:val="20"/>
                <w:szCs w:val="20"/>
              </w:rPr>
            </w:pPr>
            <w:r>
              <w:rPr>
                <w:rFonts w:hint="eastAsia" w:ascii="宋体" w:hAnsi="宋体" w:cs="宋体"/>
                <w:color w:val="000000"/>
                <w:sz w:val="20"/>
                <w:szCs w:val="20"/>
              </w:rPr>
              <w:t>传  真</w:t>
            </w:r>
          </w:p>
        </w:tc>
        <w:tc>
          <w:tcPr>
            <w:tcW w:w="2522" w:type="dxa"/>
            <w:gridSpan w:val="4"/>
            <w:noWrap w:val="0"/>
            <w:vAlign w:val="center"/>
          </w:tcPr>
          <w:p w14:paraId="648C7CFE">
            <w:pPr>
              <w:spacing w:line="440" w:lineRule="exact"/>
              <w:jc w:val="center"/>
              <w:rPr>
                <w:rFonts w:ascii="宋体" w:hAnsi="宋体" w:cs="宋体"/>
                <w:color w:val="000000"/>
                <w:sz w:val="20"/>
                <w:szCs w:val="20"/>
              </w:rPr>
            </w:pPr>
          </w:p>
        </w:tc>
        <w:tc>
          <w:tcPr>
            <w:tcW w:w="1078" w:type="dxa"/>
            <w:gridSpan w:val="2"/>
            <w:noWrap w:val="0"/>
            <w:vAlign w:val="center"/>
          </w:tcPr>
          <w:p w14:paraId="42086CB5">
            <w:pPr>
              <w:spacing w:line="440" w:lineRule="exact"/>
              <w:jc w:val="center"/>
              <w:rPr>
                <w:rFonts w:ascii="宋体" w:hAnsi="宋体" w:cs="宋体"/>
                <w:color w:val="000000"/>
                <w:sz w:val="20"/>
                <w:szCs w:val="20"/>
              </w:rPr>
            </w:pPr>
            <w:r>
              <w:rPr>
                <w:rFonts w:hint="eastAsia" w:ascii="宋体" w:hAnsi="宋体" w:cs="宋体"/>
                <w:color w:val="000000"/>
                <w:sz w:val="20"/>
                <w:szCs w:val="20"/>
              </w:rPr>
              <w:t>网 址</w:t>
            </w:r>
          </w:p>
        </w:tc>
        <w:tc>
          <w:tcPr>
            <w:tcW w:w="2342" w:type="dxa"/>
            <w:gridSpan w:val="3"/>
            <w:noWrap w:val="0"/>
            <w:vAlign w:val="center"/>
          </w:tcPr>
          <w:p w14:paraId="5723E8D5">
            <w:pPr>
              <w:spacing w:line="440" w:lineRule="exact"/>
              <w:jc w:val="center"/>
              <w:rPr>
                <w:rFonts w:ascii="宋体" w:hAnsi="宋体" w:cs="宋体"/>
                <w:color w:val="000000"/>
                <w:sz w:val="20"/>
                <w:szCs w:val="20"/>
              </w:rPr>
            </w:pPr>
          </w:p>
        </w:tc>
      </w:tr>
      <w:tr w14:paraId="6FA27730">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90" w:hRule="atLeast"/>
          <w:jc w:val="center"/>
        </w:trPr>
        <w:tc>
          <w:tcPr>
            <w:tcW w:w="2073" w:type="dxa"/>
            <w:noWrap w:val="0"/>
            <w:vAlign w:val="center"/>
          </w:tcPr>
          <w:p w14:paraId="4577CD3F">
            <w:pPr>
              <w:spacing w:line="440" w:lineRule="exact"/>
              <w:jc w:val="center"/>
              <w:rPr>
                <w:rFonts w:ascii="宋体" w:hAnsi="宋体" w:cs="宋体"/>
                <w:color w:val="000000"/>
                <w:sz w:val="20"/>
                <w:szCs w:val="20"/>
              </w:rPr>
            </w:pPr>
            <w:r>
              <w:rPr>
                <w:rFonts w:hint="eastAsia" w:ascii="宋体" w:hAnsi="宋体" w:cs="宋体"/>
                <w:color w:val="000000"/>
                <w:sz w:val="20"/>
                <w:szCs w:val="20"/>
              </w:rPr>
              <w:t>组织结构</w:t>
            </w:r>
          </w:p>
        </w:tc>
        <w:tc>
          <w:tcPr>
            <w:tcW w:w="6840" w:type="dxa"/>
            <w:gridSpan w:val="10"/>
            <w:noWrap w:val="0"/>
            <w:vAlign w:val="center"/>
          </w:tcPr>
          <w:p w14:paraId="5C5D3990">
            <w:pPr>
              <w:spacing w:line="440" w:lineRule="exact"/>
              <w:jc w:val="center"/>
              <w:rPr>
                <w:rFonts w:ascii="宋体" w:hAnsi="宋体" w:cs="宋体"/>
                <w:color w:val="000000"/>
                <w:sz w:val="20"/>
                <w:szCs w:val="20"/>
              </w:rPr>
            </w:pPr>
          </w:p>
        </w:tc>
      </w:tr>
      <w:tr w14:paraId="5B0C7491">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608" w:hRule="atLeast"/>
          <w:jc w:val="center"/>
        </w:trPr>
        <w:tc>
          <w:tcPr>
            <w:tcW w:w="2073" w:type="dxa"/>
            <w:noWrap w:val="0"/>
            <w:vAlign w:val="center"/>
          </w:tcPr>
          <w:p w14:paraId="065DEF96">
            <w:pPr>
              <w:spacing w:line="440" w:lineRule="exact"/>
              <w:jc w:val="center"/>
              <w:rPr>
                <w:rFonts w:ascii="宋体" w:hAnsi="宋体" w:cs="宋体"/>
                <w:color w:val="000000"/>
                <w:sz w:val="20"/>
                <w:szCs w:val="20"/>
              </w:rPr>
            </w:pPr>
            <w:r>
              <w:rPr>
                <w:rFonts w:hint="eastAsia" w:ascii="宋体" w:hAnsi="宋体" w:cs="宋体"/>
                <w:color w:val="000000"/>
                <w:sz w:val="20"/>
                <w:szCs w:val="20"/>
              </w:rPr>
              <w:t>法定代表人</w:t>
            </w:r>
          </w:p>
        </w:tc>
        <w:tc>
          <w:tcPr>
            <w:tcW w:w="898" w:type="dxa"/>
            <w:noWrap w:val="0"/>
            <w:vAlign w:val="center"/>
          </w:tcPr>
          <w:p w14:paraId="1A4470CD">
            <w:pPr>
              <w:spacing w:line="440" w:lineRule="exact"/>
              <w:jc w:val="center"/>
              <w:rPr>
                <w:rFonts w:ascii="宋体" w:hAnsi="宋体" w:cs="宋体"/>
                <w:color w:val="000000"/>
                <w:sz w:val="20"/>
                <w:szCs w:val="20"/>
              </w:rPr>
            </w:pPr>
            <w:r>
              <w:rPr>
                <w:rFonts w:hint="eastAsia" w:ascii="宋体" w:hAnsi="宋体" w:cs="宋体"/>
                <w:color w:val="000000"/>
                <w:sz w:val="20"/>
                <w:szCs w:val="20"/>
              </w:rPr>
              <w:t>姓名</w:t>
            </w:r>
          </w:p>
        </w:tc>
        <w:tc>
          <w:tcPr>
            <w:tcW w:w="951" w:type="dxa"/>
            <w:noWrap w:val="0"/>
            <w:vAlign w:val="center"/>
          </w:tcPr>
          <w:p w14:paraId="763C87C6">
            <w:pPr>
              <w:spacing w:line="440" w:lineRule="exact"/>
              <w:jc w:val="center"/>
              <w:rPr>
                <w:rFonts w:ascii="宋体" w:hAnsi="宋体" w:cs="宋体"/>
                <w:color w:val="000000"/>
                <w:sz w:val="20"/>
                <w:szCs w:val="20"/>
              </w:rPr>
            </w:pPr>
          </w:p>
        </w:tc>
        <w:tc>
          <w:tcPr>
            <w:tcW w:w="1260" w:type="dxa"/>
            <w:gridSpan w:val="2"/>
            <w:noWrap w:val="0"/>
            <w:vAlign w:val="center"/>
          </w:tcPr>
          <w:p w14:paraId="60B70433">
            <w:pPr>
              <w:spacing w:line="440" w:lineRule="exact"/>
              <w:jc w:val="center"/>
              <w:rPr>
                <w:rFonts w:ascii="宋体" w:hAnsi="宋体" w:cs="宋体"/>
                <w:color w:val="000000"/>
                <w:sz w:val="20"/>
                <w:szCs w:val="20"/>
              </w:rPr>
            </w:pPr>
            <w:r>
              <w:rPr>
                <w:rFonts w:hint="eastAsia" w:ascii="宋体" w:hAnsi="宋体" w:cs="宋体"/>
                <w:color w:val="000000"/>
                <w:sz w:val="20"/>
                <w:szCs w:val="20"/>
              </w:rPr>
              <w:t>技术职称</w:t>
            </w:r>
          </w:p>
        </w:tc>
        <w:tc>
          <w:tcPr>
            <w:tcW w:w="1879" w:type="dxa"/>
            <w:gridSpan w:val="4"/>
            <w:noWrap w:val="0"/>
            <w:vAlign w:val="center"/>
          </w:tcPr>
          <w:p w14:paraId="1BE242C6">
            <w:pPr>
              <w:spacing w:line="440" w:lineRule="exact"/>
              <w:jc w:val="center"/>
              <w:rPr>
                <w:rFonts w:ascii="宋体" w:hAnsi="宋体" w:cs="宋体"/>
                <w:color w:val="000000"/>
                <w:sz w:val="20"/>
                <w:szCs w:val="20"/>
              </w:rPr>
            </w:pPr>
          </w:p>
        </w:tc>
        <w:tc>
          <w:tcPr>
            <w:tcW w:w="860" w:type="dxa"/>
            <w:noWrap w:val="0"/>
            <w:vAlign w:val="center"/>
          </w:tcPr>
          <w:p w14:paraId="30CFFCEF">
            <w:pPr>
              <w:spacing w:line="440" w:lineRule="exact"/>
              <w:jc w:val="center"/>
              <w:rPr>
                <w:rFonts w:ascii="宋体" w:hAnsi="宋体" w:cs="宋体"/>
                <w:color w:val="000000"/>
                <w:sz w:val="20"/>
                <w:szCs w:val="20"/>
              </w:rPr>
            </w:pPr>
            <w:r>
              <w:rPr>
                <w:rFonts w:hint="eastAsia" w:ascii="宋体" w:hAnsi="宋体" w:cs="宋体"/>
                <w:color w:val="000000"/>
                <w:sz w:val="20"/>
                <w:szCs w:val="20"/>
              </w:rPr>
              <w:t>电话</w:t>
            </w:r>
          </w:p>
        </w:tc>
        <w:tc>
          <w:tcPr>
            <w:tcW w:w="992" w:type="dxa"/>
            <w:noWrap w:val="0"/>
            <w:vAlign w:val="center"/>
          </w:tcPr>
          <w:p w14:paraId="51AB201F">
            <w:pPr>
              <w:spacing w:line="440" w:lineRule="exact"/>
              <w:jc w:val="center"/>
              <w:rPr>
                <w:rFonts w:ascii="宋体" w:hAnsi="宋体" w:cs="宋体"/>
                <w:color w:val="000000"/>
                <w:sz w:val="20"/>
                <w:szCs w:val="20"/>
              </w:rPr>
            </w:pPr>
          </w:p>
        </w:tc>
      </w:tr>
      <w:tr w14:paraId="63310775">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602" w:hRule="atLeast"/>
          <w:jc w:val="center"/>
        </w:trPr>
        <w:tc>
          <w:tcPr>
            <w:tcW w:w="2073" w:type="dxa"/>
            <w:noWrap w:val="0"/>
            <w:vAlign w:val="center"/>
          </w:tcPr>
          <w:p w14:paraId="071A2938">
            <w:pPr>
              <w:spacing w:line="440" w:lineRule="exact"/>
              <w:jc w:val="center"/>
              <w:rPr>
                <w:rFonts w:ascii="宋体" w:hAnsi="宋体" w:cs="宋体"/>
                <w:color w:val="000000"/>
                <w:sz w:val="20"/>
                <w:szCs w:val="20"/>
              </w:rPr>
            </w:pPr>
            <w:r>
              <w:rPr>
                <w:rFonts w:hint="eastAsia" w:ascii="宋体" w:hAnsi="宋体" w:cs="宋体"/>
                <w:color w:val="000000"/>
                <w:sz w:val="20"/>
                <w:szCs w:val="20"/>
              </w:rPr>
              <w:t>技术负责人</w:t>
            </w:r>
          </w:p>
        </w:tc>
        <w:tc>
          <w:tcPr>
            <w:tcW w:w="898" w:type="dxa"/>
            <w:noWrap w:val="0"/>
            <w:vAlign w:val="center"/>
          </w:tcPr>
          <w:p w14:paraId="0C5688D1">
            <w:pPr>
              <w:spacing w:line="440" w:lineRule="exact"/>
              <w:jc w:val="center"/>
              <w:rPr>
                <w:rFonts w:ascii="宋体" w:hAnsi="宋体" w:cs="宋体"/>
                <w:color w:val="000000"/>
                <w:sz w:val="20"/>
                <w:szCs w:val="20"/>
              </w:rPr>
            </w:pPr>
            <w:r>
              <w:rPr>
                <w:rFonts w:hint="eastAsia" w:ascii="宋体" w:hAnsi="宋体" w:cs="宋体"/>
                <w:color w:val="000000"/>
                <w:sz w:val="20"/>
                <w:szCs w:val="20"/>
              </w:rPr>
              <w:t>姓名</w:t>
            </w:r>
          </w:p>
        </w:tc>
        <w:tc>
          <w:tcPr>
            <w:tcW w:w="951" w:type="dxa"/>
            <w:noWrap w:val="0"/>
            <w:vAlign w:val="center"/>
          </w:tcPr>
          <w:p w14:paraId="6B42FB71">
            <w:pPr>
              <w:spacing w:line="440" w:lineRule="exact"/>
              <w:jc w:val="center"/>
              <w:rPr>
                <w:rFonts w:ascii="宋体" w:hAnsi="宋体" w:cs="宋体"/>
                <w:color w:val="000000"/>
                <w:sz w:val="20"/>
                <w:szCs w:val="20"/>
              </w:rPr>
            </w:pPr>
          </w:p>
        </w:tc>
        <w:tc>
          <w:tcPr>
            <w:tcW w:w="1260" w:type="dxa"/>
            <w:gridSpan w:val="2"/>
            <w:noWrap w:val="0"/>
            <w:vAlign w:val="center"/>
          </w:tcPr>
          <w:p w14:paraId="6E7CFFF7">
            <w:pPr>
              <w:spacing w:line="440" w:lineRule="exact"/>
              <w:jc w:val="center"/>
              <w:rPr>
                <w:rFonts w:ascii="宋体" w:hAnsi="宋体" w:cs="宋体"/>
                <w:color w:val="000000"/>
                <w:sz w:val="20"/>
                <w:szCs w:val="20"/>
              </w:rPr>
            </w:pPr>
            <w:r>
              <w:rPr>
                <w:rFonts w:hint="eastAsia" w:ascii="宋体" w:hAnsi="宋体" w:cs="宋体"/>
                <w:color w:val="000000"/>
                <w:sz w:val="20"/>
                <w:szCs w:val="20"/>
              </w:rPr>
              <w:t>技术职称</w:t>
            </w:r>
          </w:p>
        </w:tc>
        <w:tc>
          <w:tcPr>
            <w:tcW w:w="1879" w:type="dxa"/>
            <w:gridSpan w:val="4"/>
            <w:noWrap w:val="0"/>
            <w:vAlign w:val="center"/>
          </w:tcPr>
          <w:p w14:paraId="4E91A9C9">
            <w:pPr>
              <w:spacing w:line="440" w:lineRule="exact"/>
              <w:jc w:val="center"/>
              <w:rPr>
                <w:rFonts w:ascii="宋体" w:hAnsi="宋体" w:cs="宋体"/>
                <w:color w:val="000000"/>
                <w:sz w:val="20"/>
                <w:szCs w:val="20"/>
              </w:rPr>
            </w:pPr>
          </w:p>
        </w:tc>
        <w:tc>
          <w:tcPr>
            <w:tcW w:w="860" w:type="dxa"/>
            <w:noWrap w:val="0"/>
            <w:vAlign w:val="center"/>
          </w:tcPr>
          <w:p w14:paraId="49D5978F">
            <w:pPr>
              <w:spacing w:line="440" w:lineRule="exact"/>
              <w:jc w:val="center"/>
              <w:rPr>
                <w:rFonts w:ascii="宋体" w:hAnsi="宋体" w:cs="宋体"/>
                <w:color w:val="000000"/>
                <w:sz w:val="20"/>
                <w:szCs w:val="20"/>
              </w:rPr>
            </w:pPr>
            <w:r>
              <w:rPr>
                <w:rFonts w:hint="eastAsia" w:ascii="宋体" w:hAnsi="宋体" w:cs="宋体"/>
                <w:color w:val="000000"/>
                <w:sz w:val="20"/>
                <w:szCs w:val="20"/>
              </w:rPr>
              <w:t>电话</w:t>
            </w:r>
          </w:p>
        </w:tc>
        <w:tc>
          <w:tcPr>
            <w:tcW w:w="992" w:type="dxa"/>
            <w:noWrap w:val="0"/>
            <w:vAlign w:val="center"/>
          </w:tcPr>
          <w:p w14:paraId="18952D69">
            <w:pPr>
              <w:spacing w:line="440" w:lineRule="exact"/>
              <w:jc w:val="center"/>
              <w:rPr>
                <w:rFonts w:ascii="宋体" w:hAnsi="宋体" w:cs="宋体"/>
                <w:color w:val="000000"/>
                <w:sz w:val="20"/>
                <w:szCs w:val="20"/>
              </w:rPr>
            </w:pPr>
          </w:p>
        </w:tc>
      </w:tr>
      <w:tr w14:paraId="7AD7A368">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624" w:hRule="atLeast"/>
          <w:jc w:val="center"/>
        </w:trPr>
        <w:tc>
          <w:tcPr>
            <w:tcW w:w="2073" w:type="dxa"/>
            <w:noWrap w:val="0"/>
            <w:vAlign w:val="center"/>
          </w:tcPr>
          <w:p w14:paraId="602FF2FC">
            <w:pPr>
              <w:spacing w:line="440" w:lineRule="exact"/>
              <w:jc w:val="center"/>
              <w:rPr>
                <w:rFonts w:ascii="宋体" w:hAnsi="宋体" w:eastAsia="宋体" w:cs="宋体"/>
                <w:color w:val="000000"/>
                <w:sz w:val="20"/>
                <w:szCs w:val="20"/>
                <w:lang w:val="en-US" w:eastAsia="zh-CN"/>
              </w:rPr>
            </w:pPr>
            <w:r>
              <w:rPr>
                <w:rFonts w:hint="eastAsia" w:ascii="宋体" w:hAnsi="宋体" w:cs="宋体"/>
                <w:color w:val="000000"/>
                <w:sz w:val="20"/>
                <w:szCs w:val="20"/>
                <w:lang w:val="en-US" w:eastAsia="zh-CN"/>
              </w:rPr>
              <w:t>企业设计资质证书</w:t>
            </w:r>
          </w:p>
        </w:tc>
        <w:tc>
          <w:tcPr>
            <w:tcW w:w="6840" w:type="dxa"/>
            <w:gridSpan w:val="10"/>
            <w:noWrap w:val="0"/>
            <w:vAlign w:val="center"/>
          </w:tcPr>
          <w:p w14:paraId="255DE472">
            <w:pPr>
              <w:spacing w:line="440" w:lineRule="exact"/>
              <w:rPr>
                <w:rFonts w:hint="eastAsia" w:ascii="宋体" w:hAnsi="宋体" w:cs="宋体"/>
                <w:color w:val="000000"/>
                <w:sz w:val="20"/>
                <w:szCs w:val="20"/>
              </w:rPr>
            </w:pPr>
            <w:r>
              <w:rPr>
                <w:rFonts w:hint="eastAsia" w:ascii="宋体" w:hAnsi="宋体" w:cs="宋体"/>
                <w:color w:val="000000"/>
                <w:sz w:val="20"/>
                <w:szCs w:val="20"/>
                <w:lang w:val="en-US" w:eastAsia="zh-CN"/>
              </w:rPr>
              <w:t>类型：       等级：        证书号：</w:t>
            </w:r>
          </w:p>
        </w:tc>
      </w:tr>
      <w:tr w14:paraId="1C0F6267">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624" w:hRule="atLeast"/>
          <w:jc w:val="center"/>
        </w:trPr>
        <w:tc>
          <w:tcPr>
            <w:tcW w:w="2073" w:type="dxa"/>
            <w:noWrap w:val="0"/>
            <w:vAlign w:val="center"/>
          </w:tcPr>
          <w:p w14:paraId="2266691F">
            <w:pPr>
              <w:spacing w:line="440" w:lineRule="exact"/>
              <w:jc w:val="center"/>
              <w:rPr>
                <w:rFonts w:hint="eastAsia" w:ascii="宋体" w:hAnsi="宋体" w:cs="宋体"/>
                <w:color w:val="000000"/>
                <w:sz w:val="20"/>
                <w:szCs w:val="20"/>
                <w:lang w:val="en-US" w:eastAsia="zh-CN"/>
              </w:rPr>
            </w:pPr>
            <w:r>
              <w:rPr>
                <w:rFonts w:hint="eastAsia" w:ascii="宋体" w:hAnsi="宋体" w:cs="宋体"/>
                <w:color w:val="000000"/>
                <w:sz w:val="20"/>
                <w:szCs w:val="20"/>
                <w:lang w:val="en-US" w:eastAsia="zh-CN"/>
              </w:rPr>
              <w:t>质量管理体系证书</w:t>
            </w:r>
          </w:p>
        </w:tc>
        <w:tc>
          <w:tcPr>
            <w:tcW w:w="6840" w:type="dxa"/>
            <w:gridSpan w:val="10"/>
            <w:noWrap w:val="0"/>
            <w:vAlign w:val="center"/>
          </w:tcPr>
          <w:p w14:paraId="4FEA252B">
            <w:pPr>
              <w:spacing w:line="440" w:lineRule="exact"/>
              <w:rPr>
                <w:rFonts w:hint="eastAsia" w:ascii="宋体" w:hAnsi="宋体" w:eastAsia="宋体" w:cs="宋体"/>
                <w:color w:val="000000"/>
                <w:sz w:val="20"/>
                <w:szCs w:val="20"/>
                <w:lang w:val="en-US" w:eastAsia="zh-CN" w:bidi="ar-SA"/>
              </w:rPr>
            </w:pPr>
            <w:r>
              <w:rPr>
                <w:rFonts w:hint="eastAsia" w:ascii="宋体" w:hAnsi="宋体" w:cs="宋体"/>
                <w:color w:val="000000"/>
                <w:sz w:val="20"/>
                <w:szCs w:val="20"/>
                <w:lang w:val="en-US" w:eastAsia="zh-CN"/>
              </w:rPr>
              <w:t>类型：       等级：        证书号：</w:t>
            </w:r>
          </w:p>
        </w:tc>
      </w:tr>
      <w:tr w14:paraId="60D4DF2B">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cantSplit/>
          <w:trHeight w:val="408" w:hRule="atLeast"/>
          <w:jc w:val="center"/>
        </w:trPr>
        <w:tc>
          <w:tcPr>
            <w:tcW w:w="2073" w:type="dxa"/>
            <w:noWrap w:val="0"/>
            <w:vAlign w:val="center"/>
          </w:tcPr>
          <w:p w14:paraId="5D0D0F2A">
            <w:pPr>
              <w:spacing w:line="440" w:lineRule="exact"/>
              <w:jc w:val="center"/>
              <w:rPr>
                <w:rFonts w:ascii="宋体" w:hAnsi="宋体" w:cs="宋体"/>
                <w:color w:val="000000"/>
                <w:sz w:val="20"/>
                <w:szCs w:val="20"/>
              </w:rPr>
            </w:pPr>
            <w:r>
              <w:rPr>
                <w:rFonts w:hint="eastAsia" w:ascii="宋体" w:hAnsi="宋体" w:cs="宋体"/>
                <w:color w:val="000000"/>
                <w:sz w:val="20"/>
                <w:szCs w:val="20"/>
              </w:rPr>
              <w:t>营业执照号</w:t>
            </w:r>
          </w:p>
        </w:tc>
        <w:tc>
          <w:tcPr>
            <w:tcW w:w="1849" w:type="dxa"/>
            <w:gridSpan w:val="2"/>
            <w:noWrap w:val="0"/>
            <w:vAlign w:val="center"/>
          </w:tcPr>
          <w:p w14:paraId="496975A6">
            <w:pPr>
              <w:spacing w:line="440" w:lineRule="exact"/>
              <w:jc w:val="center"/>
              <w:rPr>
                <w:rFonts w:ascii="宋体" w:hAnsi="宋体" w:cs="宋体"/>
                <w:color w:val="000000"/>
                <w:sz w:val="20"/>
                <w:szCs w:val="20"/>
              </w:rPr>
            </w:pPr>
          </w:p>
        </w:tc>
        <w:tc>
          <w:tcPr>
            <w:tcW w:w="2299" w:type="dxa"/>
            <w:gridSpan w:val="4"/>
            <w:noWrap w:val="0"/>
            <w:vAlign w:val="center"/>
          </w:tcPr>
          <w:p w14:paraId="0EDAD14E">
            <w:pPr>
              <w:spacing w:line="440" w:lineRule="exact"/>
              <w:jc w:val="center"/>
              <w:rPr>
                <w:rFonts w:ascii="宋体" w:hAnsi="宋体" w:cs="宋体"/>
                <w:color w:val="000000"/>
                <w:sz w:val="20"/>
                <w:szCs w:val="20"/>
              </w:rPr>
            </w:pPr>
            <w:r>
              <w:rPr>
                <w:rFonts w:ascii="宋体" w:hAnsi="宋体" w:eastAsia="宋体"/>
                <w:color w:val="000000"/>
                <w:sz w:val="20"/>
                <w:szCs w:val="20"/>
              </w:rPr>
              <w:t>员工总人数：</w:t>
            </w:r>
          </w:p>
        </w:tc>
        <w:tc>
          <w:tcPr>
            <w:tcW w:w="2692" w:type="dxa"/>
            <w:gridSpan w:val="4"/>
            <w:noWrap w:val="0"/>
            <w:vAlign w:val="center"/>
          </w:tcPr>
          <w:p w14:paraId="6E279C54">
            <w:pPr>
              <w:spacing w:line="440" w:lineRule="exact"/>
              <w:jc w:val="center"/>
              <w:rPr>
                <w:rFonts w:ascii="宋体" w:hAnsi="宋体" w:cs="宋体"/>
                <w:color w:val="000000"/>
                <w:sz w:val="20"/>
                <w:szCs w:val="20"/>
              </w:rPr>
            </w:pPr>
          </w:p>
        </w:tc>
      </w:tr>
      <w:tr w14:paraId="4ECA2FA8">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cantSplit/>
          <w:trHeight w:val="604" w:hRule="atLeast"/>
          <w:jc w:val="center"/>
        </w:trPr>
        <w:tc>
          <w:tcPr>
            <w:tcW w:w="2073" w:type="dxa"/>
            <w:noWrap w:val="0"/>
            <w:vAlign w:val="center"/>
          </w:tcPr>
          <w:p w14:paraId="5441BE4C">
            <w:pPr>
              <w:spacing w:line="440" w:lineRule="exact"/>
              <w:jc w:val="center"/>
              <w:rPr>
                <w:rFonts w:ascii="宋体" w:hAnsi="宋体" w:cs="宋体"/>
                <w:color w:val="000000"/>
                <w:sz w:val="20"/>
                <w:szCs w:val="20"/>
              </w:rPr>
            </w:pPr>
            <w:r>
              <w:rPr>
                <w:rFonts w:hint="eastAsia" w:ascii="宋体" w:hAnsi="宋体" w:cs="宋体"/>
                <w:color w:val="000000"/>
                <w:sz w:val="20"/>
                <w:szCs w:val="20"/>
              </w:rPr>
              <w:t>注册资金</w:t>
            </w:r>
          </w:p>
        </w:tc>
        <w:tc>
          <w:tcPr>
            <w:tcW w:w="1849" w:type="dxa"/>
            <w:gridSpan w:val="2"/>
            <w:noWrap w:val="0"/>
            <w:vAlign w:val="center"/>
          </w:tcPr>
          <w:p w14:paraId="53D5576E">
            <w:pPr>
              <w:spacing w:line="440" w:lineRule="exact"/>
              <w:jc w:val="center"/>
              <w:rPr>
                <w:rFonts w:ascii="宋体" w:hAnsi="宋体" w:cs="宋体"/>
                <w:color w:val="000000"/>
                <w:sz w:val="20"/>
                <w:szCs w:val="20"/>
              </w:rPr>
            </w:pPr>
          </w:p>
        </w:tc>
        <w:tc>
          <w:tcPr>
            <w:tcW w:w="614" w:type="dxa"/>
            <w:vMerge w:val="restart"/>
            <w:noWrap w:val="0"/>
            <w:vAlign w:val="center"/>
          </w:tcPr>
          <w:p w14:paraId="06A367F9">
            <w:pPr>
              <w:spacing w:line="440" w:lineRule="exact"/>
              <w:jc w:val="center"/>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其中</w:t>
            </w:r>
          </w:p>
        </w:tc>
        <w:tc>
          <w:tcPr>
            <w:tcW w:w="1685" w:type="dxa"/>
            <w:gridSpan w:val="3"/>
            <w:noWrap w:val="0"/>
            <w:vAlign w:val="center"/>
          </w:tcPr>
          <w:p w14:paraId="493FBAB3">
            <w:pPr>
              <w:spacing w:line="440" w:lineRule="exact"/>
              <w:jc w:val="center"/>
              <w:rPr>
                <w:rFonts w:ascii="宋体" w:hAnsi="宋体" w:eastAsia="宋体" w:cs="宋体"/>
                <w:color w:val="000000"/>
                <w:sz w:val="20"/>
                <w:szCs w:val="20"/>
                <w:lang w:val="en-US" w:eastAsia="zh-CN"/>
              </w:rPr>
            </w:pPr>
            <w:r>
              <w:rPr>
                <w:rFonts w:hint="eastAsia" w:ascii="宋体" w:hAnsi="宋体" w:cs="宋体"/>
                <w:color w:val="000000"/>
                <w:sz w:val="20"/>
                <w:szCs w:val="20"/>
                <w:lang w:val="en-US" w:eastAsia="zh-CN"/>
              </w:rPr>
              <w:t>高级职称人员</w:t>
            </w:r>
          </w:p>
        </w:tc>
        <w:tc>
          <w:tcPr>
            <w:tcW w:w="2692" w:type="dxa"/>
            <w:gridSpan w:val="4"/>
            <w:noWrap w:val="0"/>
            <w:vAlign w:val="center"/>
          </w:tcPr>
          <w:p w14:paraId="6F3463D8">
            <w:pPr>
              <w:spacing w:line="440" w:lineRule="exact"/>
              <w:jc w:val="center"/>
              <w:rPr>
                <w:rFonts w:ascii="宋体" w:hAnsi="宋体" w:cs="宋体"/>
                <w:color w:val="000000"/>
                <w:sz w:val="20"/>
                <w:szCs w:val="20"/>
              </w:rPr>
            </w:pPr>
          </w:p>
        </w:tc>
      </w:tr>
      <w:tr w14:paraId="092E5081">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cantSplit/>
          <w:trHeight w:val="604" w:hRule="atLeast"/>
          <w:jc w:val="center"/>
        </w:trPr>
        <w:tc>
          <w:tcPr>
            <w:tcW w:w="2073" w:type="dxa"/>
            <w:noWrap w:val="0"/>
            <w:vAlign w:val="center"/>
          </w:tcPr>
          <w:p w14:paraId="5205F65D">
            <w:pPr>
              <w:spacing w:line="440" w:lineRule="exact"/>
              <w:jc w:val="center"/>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成立日期</w:t>
            </w:r>
          </w:p>
        </w:tc>
        <w:tc>
          <w:tcPr>
            <w:tcW w:w="1849" w:type="dxa"/>
            <w:gridSpan w:val="2"/>
            <w:noWrap w:val="0"/>
            <w:vAlign w:val="center"/>
          </w:tcPr>
          <w:p w14:paraId="1E41DF59">
            <w:pPr>
              <w:spacing w:line="440" w:lineRule="exact"/>
              <w:jc w:val="center"/>
              <w:rPr>
                <w:rFonts w:ascii="宋体" w:hAnsi="宋体" w:cs="宋体"/>
                <w:color w:val="000000"/>
                <w:sz w:val="20"/>
                <w:szCs w:val="20"/>
              </w:rPr>
            </w:pPr>
          </w:p>
        </w:tc>
        <w:tc>
          <w:tcPr>
            <w:tcW w:w="614" w:type="dxa"/>
            <w:vMerge w:val="continue"/>
            <w:noWrap w:val="0"/>
            <w:vAlign w:val="center"/>
          </w:tcPr>
          <w:p w14:paraId="3BEAEE53">
            <w:pPr>
              <w:spacing w:line="440" w:lineRule="exact"/>
              <w:jc w:val="center"/>
              <w:rPr>
                <w:rFonts w:hint="eastAsia" w:ascii="宋体" w:hAnsi="宋体" w:cs="宋体"/>
                <w:color w:val="000000"/>
                <w:sz w:val="20"/>
                <w:szCs w:val="20"/>
              </w:rPr>
            </w:pPr>
          </w:p>
        </w:tc>
        <w:tc>
          <w:tcPr>
            <w:tcW w:w="1685" w:type="dxa"/>
            <w:gridSpan w:val="3"/>
            <w:noWrap w:val="0"/>
            <w:vAlign w:val="center"/>
          </w:tcPr>
          <w:p w14:paraId="4B24C071">
            <w:pPr>
              <w:spacing w:line="440" w:lineRule="exact"/>
              <w:jc w:val="center"/>
              <w:rPr>
                <w:rFonts w:hint="eastAsia" w:ascii="宋体" w:hAnsi="宋体" w:cs="宋体"/>
                <w:color w:val="000000"/>
                <w:sz w:val="20"/>
                <w:szCs w:val="20"/>
              </w:rPr>
            </w:pPr>
            <w:r>
              <w:rPr>
                <w:rFonts w:hint="eastAsia" w:ascii="宋体" w:hAnsi="宋体" w:cs="宋体"/>
                <w:color w:val="000000"/>
                <w:sz w:val="20"/>
                <w:szCs w:val="20"/>
                <w:lang w:val="en-US" w:eastAsia="zh-CN"/>
              </w:rPr>
              <w:t>中级职称人员</w:t>
            </w:r>
          </w:p>
        </w:tc>
        <w:tc>
          <w:tcPr>
            <w:tcW w:w="2692" w:type="dxa"/>
            <w:gridSpan w:val="4"/>
            <w:noWrap w:val="0"/>
            <w:vAlign w:val="center"/>
          </w:tcPr>
          <w:p w14:paraId="52E4F8BB">
            <w:pPr>
              <w:spacing w:line="440" w:lineRule="exact"/>
              <w:jc w:val="center"/>
              <w:rPr>
                <w:rFonts w:ascii="宋体" w:hAnsi="宋体" w:cs="宋体"/>
                <w:color w:val="000000"/>
                <w:sz w:val="20"/>
                <w:szCs w:val="20"/>
              </w:rPr>
            </w:pPr>
          </w:p>
        </w:tc>
      </w:tr>
      <w:tr w14:paraId="319B9802">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cantSplit/>
          <w:trHeight w:val="626" w:hRule="atLeast"/>
          <w:jc w:val="center"/>
        </w:trPr>
        <w:tc>
          <w:tcPr>
            <w:tcW w:w="2073" w:type="dxa"/>
            <w:noWrap w:val="0"/>
            <w:vAlign w:val="center"/>
          </w:tcPr>
          <w:p w14:paraId="49DEC185">
            <w:pPr>
              <w:spacing w:line="440" w:lineRule="exact"/>
              <w:jc w:val="center"/>
              <w:rPr>
                <w:rFonts w:ascii="宋体" w:hAnsi="宋体" w:cs="宋体"/>
                <w:color w:val="000000"/>
                <w:sz w:val="20"/>
                <w:szCs w:val="20"/>
              </w:rPr>
            </w:pPr>
            <w:r>
              <w:rPr>
                <w:rFonts w:hint="eastAsia" w:ascii="宋体" w:hAnsi="宋体" w:cs="宋体"/>
                <w:color w:val="000000"/>
                <w:sz w:val="20"/>
                <w:szCs w:val="20"/>
                <w:lang w:val="en-US" w:eastAsia="zh-CN"/>
              </w:rPr>
              <w:t>基本</w:t>
            </w:r>
            <w:r>
              <w:rPr>
                <w:rFonts w:hint="eastAsia" w:ascii="宋体" w:hAnsi="宋体" w:cs="宋体"/>
                <w:color w:val="000000"/>
                <w:sz w:val="20"/>
                <w:szCs w:val="20"/>
              </w:rPr>
              <w:t>账</w:t>
            </w:r>
            <w:r>
              <w:rPr>
                <w:rFonts w:hint="eastAsia" w:ascii="宋体" w:hAnsi="宋体" w:cs="宋体"/>
                <w:color w:val="000000"/>
                <w:sz w:val="20"/>
                <w:szCs w:val="20"/>
                <w:lang w:val="en-US" w:eastAsia="zh-CN"/>
              </w:rPr>
              <w:t>户</w:t>
            </w:r>
            <w:r>
              <w:rPr>
                <w:rFonts w:hint="eastAsia" w:ascii="宋体" w:hAnsi="宋体" w:cs="宋体"/>
                <w:color w:val="000000"/>
                <w:sz w:val="20"/>
                <w:szCs w:val="20"/>
              </w:rPr>
              <w:t>开户银行</w:t>
            </w:r>
          </w:p>
        </w:tc>
        <w:tc>
          <w:tcPr>
            <w:tcW w:w="1849" w:type="dxa"/>
            <w:gridSpan w:val="2"/>
            <w:noWrap w:val="0"/>
            <w:vAlign w:val="center"/>
          </w:tcPr>
          <w:p w14:paraId="3D0EB26C">
            <w:pPr>
              <w:spacing w:line="440" w:lineRule="exact"/>
              <w:jc w:val="center"/>
              <w:rPr>
                <w:rFonts w:ascii="宋体" w:hAnsi="宋体" w:cs="宋体"/>
                <w:color w:val="000000"/>
                <w:sz w:val="20"/>
                <w:szCs w:val="20"/>
              </w:rPr>
            </w:pPr>
          </w:p>
        </w:tc>
        <w:tc>
          <w:tcPr>
            <w:tcW w:w="614" w:type="dxa"/>
            <w:vMerge w:val="continue"/>
            <w:noWrap w:val="0"/>
            <w:vAlign w:val="center"/>
          </w:tcPr>
          <w:p w14:paraId="550ECC81">
            <w:pPr>
              <w:spacing w:line="440" w:lineRule="exact"/>
              <w:jc w:val="center"/>
              <w:rPr>
                <w:rFonts w:ascii="宋体" w:hAnsi="宋体" w:cs="宋体"/>
                <w:color w:val="000000"/>
                <w:sz w:val="20"/>
                <w:szCs w:val="20"/>
              </w:rPr>
            </w:pPr>
          </w:p>
        </w:tc>
        <w:tc>
          <w:tcPr>
            <w:tcW w:w="1685" w:type="dxa"/>
            <w:gridSpan w:val="3"/>
            <w:noWrap w:val="0"/>
            <w:vAlign w:val="center"/>
          </w:tcPr>
          <w:p w14:paraId="19B4D9BE">
            <w:pPr>
              <w:spacing w:line="440" w:lineRule="exact"/>
              <w:jc w:val="center"/>
              <w:rPr>
                <w:rFonts w:ascii="宋体" w:hAnsi="宋体" w:cs="宋体"/>
                <w:color w:val="000000"/>
                <w:sz w:val="20"/>
                <w:szCs w:val="20"/>
                <w:lang w:val="en-US"/>
              </w:rPr>
            </w:pPr>
            <w:r>
              <w:rPr>
                <w:rFonts w:hint="eastAsia" w:ascii="宋体" w:hAnsi="宋体" w:cs="宋体"/>
                <w:color w:val="000000"/>
                <w:sz w:val="20"/>
                <w:szCs w:val="20"/>
                <w:lang w:val="en-US" w:eastAsia="zh-CN"/>
              </w:rPr>
              <w:t>技术人员数量</w:t>
            </w:r>
          </w:p>
        </w:tc>
        <w:tc>
          <w:tcPr>
            <w:tcW w:w="2692" w:type="dxa"/>
            <w:gridSpan w:val="4"/>
            <w:noWrap w:val="0"/>
            <w:vAlign w:val="center"/>
          </w:tcPr>
          <w:p w14:paraId="196B3168">
            <w:pPr>
              <w:spacing w:line="440" w:lineRule="exact"/>
              <w:jc w:val="center"/>
              <w:rPr>
                <w:rFonts w:ascii="宋体" w:hAnsi="宋体" w:cs="宋体"/>
                <w:color w:val="000000"/>
                <w:sz w:val="20"/>
                <w:szCs w:val="20"/>
              </w:rPr>
            </w:pPr>
          </w:p>
        </w:tc>
      </w:tr>
      <w:tr w14:paraId="5C2C5370">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cantSplit/>
          <w:trHeight w:val="606" w:hRule="atLeast"/>
          <w:jc w:val="center"/>
        </w:trPr>
        <w:tc>
          <w:tcPr>
            <w:tcW w:w="2073" w:type="dxa"/>
            <w:noWrap w:val="0"/>
            <w:vAlign w:val="center"/>
          </w:tcPr>
          <w:p w14:paraId="2B9D66B5">
            <w:pPr>
              <w:spacing w:line="440" w:lineRule="exact"/>
              <w:jc w:val="center"/>
              <w:rPr>
                <w:rFonts w:ascii="宋体" w:hAnsi="宋体" w:cs="宋体"/>
                <w:color w:val="000000"/>
                <w:sz w:val="20"/>
                <w:szCs w:val="20"/>
              </w:rPr>
            </w:pPr>
            <w:r>
              <w:rPr>
                <w:rFonts w:hint="eastAsia" w:ascii="宋体" w:hAnsi="宋体" w:cs="宋体"/>
                <w:color w:val="000000"/>
                <w:sz w:val="20"/>
                <w:szCs w:val="20"/>
                <w:lang w:val="en-US" w:eastAsia="zh-CN"/>
              </w:rPr>
              <w:t>基本</w:t>
            </w:r>
            <w:r>
              <w:rPr>
                <w:rFonts w:hint="eastAsia" w:ascii="宋体" w:hAnsi="宋体" w:cs="宋体"/>
                <w:color w:val="000000"/>
                <w:sz w:val="20"/>
                <w:szCs w:val="20"/>
              </w:rPr>
              <w:t>账</w:t>
            </w:r>
            <w:r>
              <w:rPr>
                <w:rFonts w:hint="eastAsia" w:ascii="宋体" w:hAnsi="宋体" w:cs="宋体"/>
                <w:color w:val="000000"/>
                <w:sz w:val="20"/>
                <w:szCs w:val="20"/>
                <w:lang w:val="en-US" w:eastAsia="zh-CN"/>
              </w:rPr>
              <w:t>户</w:t>
            </w:r>
            <w:r>
              <w:rPr>
                <w:rFonts w:hint="eastAsia" w:ascii="宋体" w:hAnsi="宋体" w:cs="宋体"/>
                <w:color w:val="000000"/>
                <w:sz w:val="20"/>
                <w:szCs w:val="20"/>
              </w:rPr>
              <w:t>银行账号</w:t>
            </w:r>
          </w:p>
        </w:tc>
        <w:tc>
          <w:tcPr>
            <w:tcW w:w="1849" w:type="dxa"/>
            <w:gridSpan w:val="2"/>
            <w:noWrap w:val="0"/>
            <w:vAlign w:val="center"/>
          </w:tcPr>
          <w:p w14:paraId="5D6C7620">
            <w:pPr>
              <w:spacing w:line="440" w:lineRule="exact"/>
              <w:jc w:val="center"/>
              <w:rPr>
                <w:rFonts w:ascii="宋体" w:hAnsi="宋体" w:cs="宋体"/>
                <w:color w:val="000000"/>
                <w:sz w:val="20"/>
                <w:szCs w:val="20"/>
              </w:rPr>
            </w:pPr>
          </w:p>
        </w:tc>
        <w:tc>
          <w:tcPr>
            <w:tcW w:w="614" w:type="dxa"/>
            <w:vMerge w:val="continue"/>
            <w:noWrap w:val="0"/>
            <w:vAlign w:val="center"/>
          </w:tcPr>
          <w:p w14:paraId="0716DA03">
            <w:pPr>
              <w:jc w:val="center"/>
              <w:rPr>
                <w:rFonts w:ascii="宋体" w:hAnsi="宋体" w:cs="宋体"/>
                <w:color w:val="000000"/>
                <w:sz w:val="20"/>
                <w:szCs w:val="20"/>
              </w:rPr>
            </w:pPr>
          </w:p>
        </w:tc>
        <w:tc>
          <w:tcPr>
            <w:tcW w:w="1685" w:type="dxa"/>
            <w:gridSpan w:val="3"/>
            <w:noWrap w:val="0"/>
            <w:vAlign w:val="center"/>
          </w:tcPr>
          <w:p w14:paraId="38F9EE8B">
            <w:pPr>
              <w:jc w:val="center"/>
              <w:rPr>
                <w:rFonts w:ascii="宋体" w:hAnsi="宋体" w:eastAsia="宋体" w:cs="宋体"/>
                <w:color w:val="000000"/>
                <w:sz w:val="20"/>
                <w:szCs w:val="20"/>
                <w:lang w:val="en-US" w:eastAsia="zh-CN"/>
              </w:rPr>
            </w:pPr>
            <w:r>
              <w:rPr>
                <w:rFonts w:hint="eastAsia" w:ascii="宋体" w:hAnsi="宋体" w:cs="宋体"/>
                <w:color w:val="000000"/>
                <w:sz w:val="20"/>
                <w:szCs w:val="20"/>
                <w:lang w:val="en-US" w:eastAsia="zh-CN"/>
              </w:rPr>
              <w:t>各类注册人员</w:t>
            </w:r>
          </w:p>
        </w:tc>
        <w:tc>
          <w:tcPr>
            <w:tcW w:w="2692" w:type="dxa"/>
            <w:gridSpan w:val="4"/>
            <w:noWrap w:val="0"/>
            <w:vAlign w:val="center"/>
          </w:tcPr>
          <w:p w14:paraId="324D4CDF">
            <w:pPr>
              <w:spacing w:line="440" w:lineRule="exact"/>
              <w:jc w:val="center"/>
              <w:rPr>
                <w:rFonts w:ascii="宋体" w:hAnsi="宋体" w:cs="宋体"/>
                <w:color w:val="000000"/>
                <w:sz w:val="20"/>
                <w:szCs w:val="20"/>
              </w:rPr>
            </w:pPr>
          </w:p>
        </w:tc>
      </w:tr>
      <w:tr w14:paraId="110F36FC">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517" w:hRule="atLeast"/>
          <w:jc w:val="center"/>
        </w:trPr>
        <w:tc>
          <w:tcPr>
            <w:tcW w:w="2073" w:type="dxa"/>
            <w:noWrap w:val="0"/>
            <w:vAlign w:val="center"/>
          </w:tcPr>
          <w:p w14:paraId="5F9D3889">
            <w:pPr>
              <w:spacing w:line="440" w:lineRule="exact"/>
              <w:ind w:firstLine="200"/>
              <w:jc w:val="center"/>
              <w:rPr>
                <w:rFonts w:ascii="宋体" w:hAnsi="宋体" w:cs="宋体"/>
                <w:color w:val="000000"/>
                <w:sz w:val="20"/>
                <w:szCs w:val="20"/>
              </w:rPr>
            </w:pPr>
            <w:r>
              <w:rPr>
                <w:rFonts w:hint="eastAsia" w:ascii="宋体" w:hAnsi="宋体" w:cs="宋体"/>
                <w:color w:val="000000"/>
                <w:sz w:val="20"/>
                <w:szCs w:val="20"/>
              </w:rPr>
              <w:t>经营范围</w:t>
            </w:r>
          </w:p>
        </w:tc>
        <w:tc>
          <w:tcPr>
            <w:tcW w:w="6840" w:type="dxa"/>
            <w:gridSpan w:val="10"/>
            <w:noWrap w:val="0"/>
            <w:vAlign w:val="center"/>
          </w:tcPr>
          <w:p w14:paraId="5A07D91E">
            <w:pPr>
              <w:spacing w:line="440" w:lineRule="exact"/>
              <w:rPr>
                <w:rFonts w:ascii="宋体" w:hAnsi="宋体" w:cs="宋体"/>
                <w:color w:val="000000"/>
                <w:sz w:val="20"/>
                <w:szCs w:val="20"/>
              </w:rPr>
            </w:pPr>
          </w:p>
        </w:tc>
      </w:tr>
      <w:tr w14:paraId="2A73336C">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1770" w:hRule="atLeast"/>
          <w:jc w:val="center"/>
        </w:trPr>
        <w:tc>
          <w:tcPr>
            <w:tcW w:w="2073" w:type="dxa"/>
            <w:noWrap w:val="0"/>
            <w:vAlign w:val="top"/>
          </w:tcPr>
          <w:p w14:paraId="70A8EAF2">
            <w:pPr>
              <w:spacing w:line="240" w:lineRule="auto"/>
              <w:jc w:val="center"/>
              <w:rPr>
                <w:rFonts w:hint="eastAsia" w:ascii="宋体" w:hAnsi="宋体" w:cs="宋体"/>
                <w:color w:val="000000"/>
                <w:sz w:val="20"/>
                <w:szCs w:val="20"/>
                <w:lang w:val="en-US" w:eastAsia="zh-CN"/>
              </w:rPr>
            </w:pPr>
            <w:r>
              <w:rPr>
                <w:rFonts w:hint="eastAsia" w:ascii="宋体" w:hAnsi="宋体" w:cs="宋体"/>
                <w:color w:val="000000"/>
                <w:sz w:val="20"/>
                <w:szCs w:val="20"/>
              </w:rPr>
              <w:t>投标人关联企业情况（包括但不限与投标人法定代人</w:t>
            </w:r>
          </w:p>
          <w:p w14:paraId="164D637C">
            <w:pPr>
              <w:spacing w:line="240" w:lineRule="auto"/>
              <w:jc w:val="center"/>
              <w:rPr>
                <w:rFonts w:hint="eastAsia" w:ascii="宋体" w:hAnsi="宋体" w:cs="宋体"/>
                <w:color w:val="000000"/>
                <w:sz w:val="20"/>
                <w:szCs w:val="20"/>
                <w:lang w:val="en-US" w:eastAsia="zh-CN"/>
              </w:rPr>
            </w:pPr>
            <w:r>
              <w:rPr>
                <w:rFonts w:hint="eastAsia" w:ascii="宋体" w:hAnsi="宋体" w:cs="宋体"/>
                <w:color w:val="000000"/>
                <w:sz w:val="20"/>
                <w:szCs w:val="20"/>
              </w:rPr>
              <w:t>为同一人或者存在控股、管理关系的不</w:t>
            </w:r>
          </w:p>
          <w:p w14:paraId="5EBD3729">
            <w:pPr>
              <w:spacing w:line="240" w:lineRule="auto"/>
              <w:ind w:firstLine="200"/>
              <w:jc w:val="center"/>
              <w:rPr>
                <w:rFonts w:ascii="宋体" w:hAnsi="宋体" w:eastAsia="宋体" w:cs="Times New Roman"/>
                <w:color w:val="000000"/>
                <w:sz w:val="20"/>
                <w:szCs w:val="20"/>
                <w:lang w:val="en-US" w:eastAsia="zh-CN" w:bidi="ar-SA"/>
              </w:rPr>
            </w:pPr>
            <w:r>
              <w:rPr>
                <w:rFonts w:hint="eastAsia" w:ascii="宋体" w:hAnsi="宋体" w:cs="宋体"/>
                <w:color w:val="000000"/>
                <w:sz w:val="20"/>
                <w:szCs w:val="20"/>
              </w:rPr>
              <w:t>同单位）</w:t>
            </w:r>
          </w:p>
        </w:tc>
        <w:tc>
          <w:tcPr>
            <w:tcW w:w="6840" w:type="dxa"/>
            <w:gridSpan w:val="10"/>
            <w:noWrap w:val="0"/>
            <w:vAlign w:val="center"/>
          </w:tcPr>
          <w:p w14:paraId="63603005">
            <w:pPr>
              <w:spacing w:line="440" w:lineRule="exact"/>
              <w:rPr>
                <w:rFonts w:ascii="宋体" w:hAnsi="宋体" w:cs="宋体"/>
                <w:color w:val="000000"/>
                <w:sz w:val="20"/>
                <w:szCs w:val="20"/>
              </w:rPr>
            </w:pPr>
          </w:p>
        </w:tc>
      </w:tr>
      <w:tr w14:paraId="23F00E2F">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108" w:type="dxa"/>
            <w:bottom w:w="0" w:type="dxa"/>
            <w:right w:w="108" w:type="dxa"/>
          </w:tblCellMar>
        </w:tblPrEx>
        <w:trPr>
          <w:trHeight w:val="90" w:hRule="atLeast"/>
          <w:jc w:val="center"/>
        </w:trPr>
        <w:tc>
          <w:tcPr>
            <w:tcW w:w="2073" w:type="dxa"/>
            <w:noWrap w:val="0"/>
            <w:vAlign w:val="top"/>
          </w:tcPr>
          <w:p w14:paraId="39F9B643">
            <w:pPr>
              <w:spacing w:line="240" w:lineRule="auto"/>
              <w:ind w:firstLine="200"/>
              <w:jc w:val="center"/>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备注：</w:t>
            </w:r>
          </w:p>
        </w:tc>
        <w:tc>
          <w:tcPr>
            <w:tcW w:w="6840" w:type="dxa"/>
            <w:gridSpan w:val="10"/>
            <w:noWrap w:val="0"/>
            <w:vAlign w:val="center"/>
          </w:tcPr>
          <w:p w14:paraId="008878A7">
            <w:pPr>
              <w:spacing w:line="440" w:lineRule="exact"/>
              <w:rPr>
                <w:rFonts w:ascii="宋体" w:hAnsi="宋体" w:cs="宋体"/>
                <w:color w:val="000000"/>
                <w:sz w:val="20"/>
                <w:szCs w:val="20"/>
              </w:rPr>
            </w:pPr>
          </w:p>
        </w:tc>
      </w:tr>
    </w:tbl>
    <w:p w14:paraId="37A22622">
      <w:pPr>
        <w:spacing w:line="276" w:lineRule="auto"/>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注：投标人应根据投标人须知第 3.5.1 项的要求在本表后附相关证明材料。境内投标人以现金或者支票形式提交投标保证金的，还应附基本账户开户许可证复印件。</w:t>
      </w:r>
    </w:p>
    <w:p w14:paraId="20F4A201">
      <w:pPr>
        <w:ind w:left="420"/>
        <w:rPr>
          <w:rFonts w:hint="eastAsia" w:ascii="宋体" w:hAnsi="宋体" w:cs="宋体"/>
          <w:color w:val="000000"/>
        </w:rPr>
      </w:pPr>
    </w:p>
    <w:p w14:paraId="64A4BE3F">
      <w:pPr>
        <w:ind w:left="420"/>
        <w:rPr>
          <w:rFonts w:ascii="宋体" w:hAnsi="宋体" w:cs="宋体"/>
          <w:color w:val="000000"/>
        </w:rPr>
      </w:pPr>
      <w:r>
        <w:rPr>
          <w:rFonts w:hint="eastAsia" w:ascii="宋体" w:hAnsi="宋体" w:cs="宋体"/>
          <w:color w:val="000000"/>
        </w:rPr>
        <w:br w:type="page" w:clear="all"/>
      </w:r>
    </w:p>
    <w:p w14:paraId="597D420E">
      <w:pPr>
        <w:jc w:val="center"/>
        <w:outlineLvl w:val="2"/>
        <w:rPr>
          <w:rFonts w:ascii="宋体" w:hAnsi="宋体" w:cs="宋体"/>
          <w:b/>
          <w:color w:val="000000"/>
          <w:sz w:val="24"/>
        </w:rPr>
      </w:pPr>
      <w:r>
        <w:rPr>
          <w:rFonts w:hint="eastAsia" w:ascii="宋体" w:hAnsi="宋体" w:cs="宋体"/>
          <w:b/>
          <w:color w:val="000000"/>
          <w:sz w:val="24"/>
          <w:lang w:eastAsia="zh-CN"/>
        </w:rPr>
        <w:t>（</w:t>
      </w:r>
      <w:r>
        <w:rPr>
          <w:rFonts w:hint="eastAsia" w:ascii="宋体" w:hAnsi="宋体" w:cs="宋体"/>
          <w:b/>
          <w:color w:val="000000"/>
          <w:sz w:val="24"/>
          <w:lang w:val="en-US" w:eastAsia="zh-CN"/>
        </w:rPr>
        <w:t>二</w:t>
      </w:r>
      <w:r>
        <w:rPr>
          <w:rFonts w:hint="eastAsia" w:ascii="宋体" w:hAnsi="宋体" w:cs="宋体"/>
          <w:b/>
          <w:color w:val="000000"/>
          <w:sz w:val="24"/>
          <w:lang w:eastAsia="zh-CN"/>
        </w:rPr>
        <w:t>）</w:t>
      </w:r>
      <w:r>
        <w:rPr>
          <w:rFonts w:hint="eastAsia" w:ascii="宋体" w:hAnsi="宋体" w:cs="宋体"/>
          <w:b/>
          <w:color w:val="000000"/>
          <w:sz w:val="24"/>
        </w:rPr>
        <w:t>近年财务状况表</w:t>
      </w:r>
    </w:p>
    <w:p w14:paraId="11A45C3D">
      <w:pPr>
        <w:spacing w:line="400" w:lineRule="exact"/>
        <w:rPr>
          <w:rFonts w:ascii="宋体" w:hAnsi="宋体" w:cs="宋体"/>
          <w:color w:val="000000"/>
        </w:rPr>
      </w:pPr>
    </w:p>
    <w:p w14:paraId="37BA906C">
      <w:pPr>
        <w:spacing w:line="360" w:lineRule="auto"/>
        <w:ind w:right="630"/>
        <w:jc w:val="both"/>
        <w:rPr>
          <w:color w:val="000000"/>
        </w:rPr>
      </w:pPr>
      <w:r>
        <w:rPr>
          <w:rFonts w:ascii="宋体" w:hAnsi="宋体" w:eastAsia="宋体"/>
          <w:color w:val="000000"/>
        </w:rPr>
        <w:t xml:space="preserve">投标人应根据投标人须知第 </w:t>
      </w:r>
      <w:r>
        <w:rPr>
          <w:rFonts w:ascii="Times New Roman" w:hAnsi="Times New Roman" w:eastAsia="Times New Roman"/>
          <w:color w:val="000000"/>
        </w:rPr>
        <w:t>3.5.2</w:t>
      </w:r>
      <w:r>
        <w:rPr>
          <w:rFonts w:ascii="宋体" w:hAnsi="宋体" w:eastAsia="宋体"/>
          <w:color w:val="000000"/>
        </w:rPr>
        <w:t xml:space="preserve"> 项的要求在本表后附相关证明材料</w:t>
      </w:r>
    </w:p>
    <w:p w14:paraId="26ACA6CA">
      <w:pPr>
        <w:jc w:val="center"/>
        <w:outlineLvl w:val="2"/>
        <w:rPr>
          <w:color w:val="000000"/>
        </w:rPr>
      </w:pPr>
      <w:r>
        <w:rPr>
          <w:color w:val="000000"/>
        </w:rPr>
        <w:br w:type="page" w:clear="all"/>
      </w:r>
      <w:r>
        <w:rPr>
          <w:rFonts w:hint="eastAsia" w:ascii="宋体" w:hAnsi="宋体" w:cs="宋体"/>
          <w:b/>
          <w:color w:val="000000"/>
          <w:sz w:val="24"/>
          <w:lang w:eastAsia="zh-CN"/>
        </w:rPr>
        <w:t>（三）近年完成的类似项目情况表</w:t>
      </w:r>
    </w:p>
    <w:p w14:paraId="27D10D1A">
      <w:pPr>
        <w:jc w:val="both"/>
        <w:rPr>
          <w:color w:val="000000"/>
        </w:rPr>
      </w:pPr>
    </w:p>
    <w:tbl>
      <w:tblPr>
        <w:tblStyle w:val="271"/>
        <w:tblpPr w:leftFromText="180" w:rightFromText="180" w:vertAnchor="page" w:horzAnchor="page" w:tblpX="2235" w:tblpY="2090"/>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94"/>
        <w:gridCol w:w="5198"/>
      </w:tblGrid>
      <w:tr w14:paraId="3C202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2194" w:type="dxa"/>
            <w:noWrap w:val="0"/>
            <w:vAlign w:val="center"/>
          </w:tcPr>
          <w:p w14:paraId="15FB72D2">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项目名称</w:t>
            </w:r>
          </w:p>
        </w:tc>
        <w:tc>
          <w:tcPr>
            <w:tcW w:w="5198" w:type="dxa"/>
            <w:noWrap w:val="0"/>
            <w:vAlign w:val="top"/>
          </w:tcPr>
          <w:p w14:paraId="48E35AE0">
            <w:pPr>
              <w:keepNext w:val="0"/>
              <w:keepLines w:val="0"/>
              <w:pageBreakBefore w:val="0"/>
              <w:widowControl/>
              <w:spacing w:line="240" w:lineRule="auto"/>
              <w:ind w:left="0" w:right="0" w:firstLine="0"/>
              <w:outlineLvl w:val="9"/>
              <w:rPr>
                <w:color w:val="000000"/>
                <w:sz w:val="20"/>
                <w:szCs w:val="20"/>
                <w:vertAlign w:val="baseline"/>
              </w:rPr>
            </w:pPr>
          </w:p>
        </w:tc>
      </w:tr>
      <w:tr w14:paraId="118DA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2194" w:type="dxa"/>
            <w:noWrap w:val="0"/>
            <w:vAlign w:val="center"/>
          </w:tcPr>
          <w:p w14:paraId="3D5241B6">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项目所在地</w:t>
            </w:r>
          </w:p>
        </w:tc>
        <w:tc>
          <w:tcPr>
            <w:tcW w:w="5198" w:type="dxa"/>
            <w:noWrap w:val="0"/>
            <w:vAlign w:val="top"/>
          </w:tcPr>
          <w:p w14:paraId="229D3D38">
            <w:pPr>
              <w:keepNext w:val="0"/>
              <w:keepLines w:val="0"/>
              <w:pageBreakBefore w:val="0"/>
              <w:widowControl/>
              <w:spacing w:line="240" w:lineRule="auto"/>
              <w:ind w:left="0" w:right="0" w:firstLine="0"/>
              <w:outlineLvl w:val="9"/>
              <w:rPr>
                <w:color w:val="000000"/>
                <w:sz w:val="20"/>
                <w:szCs w:val="20"/>
                <w:vertAlign w:val="baseline"/>
              </w:rPr>
            </w:pPr>
          </w:p>
        </w:tc>
      </w:tr>
      <w:tr w14:paraId="03731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2194" w:type="dxa"/>
            <w:noWrap w:val="0"/>
            <w:vAlign w:val="center"/>
          </w:tcPr>
          <w:p w14:paraId="591F0E02">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发包人名称</w:t>
            </w:r>
          </w:p>
        </w:tc>
        <w:tc>
          <w:tcPr>
            <w:tcW w:w="5198" w:type="dxa"/>
            <w:noWrap w:val="0"/>
            <w:vAlign w:val="top"/>
          </w:tcPr>
          <w:p w14:paraId="43995655">
            <w:pPr>
              <w:keepNext w:val="0"/>
              <w:keepLines w:val="0"/>
              <w:pageBreakBefore w:val="0"/>
              <w:widowControl/>
              <w:spacing w:line="240" w:lineRule="auto"/>
              <w:ind w:left="0" w:right="0" w:firstLine="0"/>
              <w:outlineLvl w:val="9"/>
              <w:rPr>
                <w:color w:val="000000"/>
                <w:sz w:val="20"/>
                <w:szCs w:val="20"/>
                <w:vertAlign w:val="baseline"/>
              </w:rPr>
            </w:pPr>
          </w:p>
        </w:tc>
      </w:tr>
      <w:tr w14:paraId="0ED24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2194" w:type="dxa"/>
            <w:noWrap w:val="0"/>
            <w:vAlign w:val="center"/>
          </w:tcPr>
          <w:p w14:paraId="0816232B">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发包人地址</w:t>
            </w:r>
          </w:p>
        </w:tc>
        <w:tc>
          <w:tcPr>
            <w:tcW w:w="5198" w:type="dxa"/>
            <w:noWrap w:val="0"/>
            <w:vAlign w:val="top"/>
          </w:tcPr>
          <w:p w14:paraId="790670B5">
            <w:pPr>
              <w:keepNext w:val="0"/>
              <w:keepLines w:val="0"/>
              <w:pageBreakBefore w:val="0"/>
              <w:widowControl/>
              <w:spacing w:line="240" w:lineRule="auto"/>
              <w:ind w:left="0" w:right="0" w:firstLine="0"/>
              <w:outlineLvl w:val="9"/>
              <w:rPr>
                <w:color w:val="000000"/>
                <w:sz w:val="20"/>
                <w:szCs w:val="20"/>
                <w:vertAlign w:val="baseline"/>
              </w:rPr>
            </w:pPr>
          </w:p>
        </w:tc>
      </w:tr>
      <w:tr w14:paraId="176EE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2194" w:type="dxa"/>
            <w:noWrap w:val="0"/>
            <w:vAlign w:val="center"/>
          </w:tcPr>
          <w:p w14:paraId="7FF01621">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发包人电话</w:t>
            </w:r>
          </w:p>
        </w:tc>
        <w:tc>
          <w:tcPr>
            <w:tcW w:w="5198" w:type="dxa"/>
            <w:noWrap w:val="0"/>
            <w:vAlign w:val="top"/>
          </w:tcPr>
          <w:p w14:paraId="45C9C34F">
            <w:pPr>
              <w:keepNext w:val="0"/>
              <w:keepLines w:val="0"/>
              <w:pageBreakBefore w:val="0"/>
              <w:widowControl/>
              <w:spacing w:line="240" w:lineRule="auto"/>
              <w:ind w:left="0" w:right="0" w:firstLine="0"/>
              <w:outlineLvl w:val="9"/>
              <w:rPr>
                <w:color w:val="000000"/>
                <w:sz w:val="20"/>
                <w:szCs w:val="20"/>
                <w:vertAlign w:val="baseline"/>
              </w:rPr>
            </w:pPr>
          </w:p>
        </w:tc>
      </w:tr>
      <w:tr w14:paraId="1CD83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trPr>
        <w:tc>
          <w:tcPr>
            <w:tcW w:w="2194" w:type="dxa"/>
            <w:noWrap w:val="0"/>
            <w:vAlign w:val="center"/>
          </w:tcPr>
          <w:p w14:paraId="62C01227">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合同价格</w:t>
            </w:r>
          </w:p>
        </w:tc>
        <w:tc>
          <w:tcPr>
            <w:tcW w:w="5198" w:type="dxa"/>
            <w:noWrap w:val="0"/>
            <w:vAlign w:val="top"/>
          </w:tcPr>
          <w:p w14:paraId="13CED5E6">
            <w:pPr>
              <w:keepNext w:val="0"/>
              <w:keepLines w:val="0"/>
              <w:pageBreakBefore w:val="0"/>
              <w:widowControl/>
              <w:spacing w:line="240" w:lineRule="auto"/>
              <w:ind w:left="0" w:right="0" w:firstLine="0"/>
              <w:outlineLvl w:val="9"/>
              <w:rPr>
                <w:color w:val="000000"/>
                <w:sz w:val="20"/>
                <w:szCs w:val="20"/>
                <w:vertAlign w:val="baseline"/>
              </w:rPr>
            </w:pPr>
          </w:p>
        </w:tc>
      </w:tr>
      <w:tr w14:paraId="19D17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trPr>
        <w:tc>
          <w:tcPr>
            <w:tcW w:w="2194" w:type="dxa"/>
            <w:noWrap w:val="0"/>
            <w:vAlign w:val="center"/>
          </w:tcPr>
          <w:p w14:paraId="1B1C991B">
            <w:pPr>
              <w:keepNext w:val="0"/>
              <w:keepLines w:val="0"/>
              <w:pageBreakBefore w:val="0"/>
              <w:widowControl/>
              <w:spacing w:line="240" w:lineRule="auto"/>
              <w:ind w:left="0" w:right="0" w:firstLine="0"/>
              <w:jc w:val="center"/>
              <w:outlineLvl w:val="9"/>
              <w:rPr>
                <w:color w:val="000000"/>
                <w:sz w:val="20"/>
                <w:szCs w:val="20"/>
                <w:vertAlign w:val="baseline"/>
              </w:rPr>
            </w:pPr>
            <w:r>
              <w:rPr>
                <w:rFonts w:hint="eastAsia" w:ascii="宋体" w:hAnsi="宋体" w:eastAsia="宋体"/>
                <w:color w:val="000000"/>
                <w:sz w:val="20"/>
                <w:szCs w:val="20"/>
                <w:lang w:val="en-US" w:eastAsia="zh-CN"/>
              </w:rPr>
              <w:t>设</w:t>
            </w:r>
            <w:r>
              <w:rPr>
                <w:rFonts w:ascii="宋体" w:hAnsi="宋体" w:eastAsia="宋体"/>
                <w:color w:val="000000"/>
                <w:sz w:val="20"/>
                <w:szCs w:val="20"/>
              </w:rPr>
              <w:t>计服务期限</w:t>
            </w:r>
          </w:p>
        </w:tc>
        <w:tc>
          <w:tcPr>
            <w:tcW w:w="5198" w:type="dxa"/>
            <w:noWrap w:val="0"/>
            <w:vAlign w:val="top"/>
          </w:tcPr>
          <w:p w14:paraId="2FAFF4F2">
            <w:pPr>
              <w:keepNext w:val="0"/>
              <w:keepLines w:val="0"/>
              <w:pageBreakBefore w:val="0"/>
              <w:widowControl/>
              <w:spacing w:line="240" w:lineRule="auto"/>
              <w:ind w:left="0" w:right="0" w:firstLine="0"/>
              <w:outlineLvl w:val="9"/>
              <w:rPr>
                <w:color w:val="000000"/>
                <w:sz w:val="20"/>
                <w:szCs w:val="20"/>
                <w:vertAlign w:val="baseline"/>
              </w:rPr>
            </w:pPr>
          </w:p>
        </w:tc>
      </w:tr>
      <w:tr w14:paraId="298D3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2194" w:type="dxa"/>
            <w:noWrap w:val="0"/>
            <w:vAlign w:val="center"/>
          </w:tcPr>
          <w:p w14:paraId="3D20976B">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设计内容</w:t>
            </w:r>
          </w:p>
        </w:tc>
        <w:tc>
          <w:tcPr>
            <w:tcW w:w="5198" w:type="dxa"/>
            <w:noWrap w:val="0"/>
            <w:vAlign w:val="top"/>
          </w:tcPr>
          <w:p w14:paraId="395A5F7B">
            <w:pPr>
              <w:keepNext w:val="0"/>
              <w:keepLines w:val="0"/>
              <w:pageBreakBefore w:val="0"/>
              <w:widowControl/>
              <w:spacing w:line="240" w:lineRule="auto"/>
              <w:ind w:left="0" w:right="0" w:firstLine="0"/>
              <w:outlineLvl w:val="9"/>
              <w:rPr>
                <w:color w:val="000000"/>
                <w:sz w:val="20"/>
                <w:szCs w:val="20"/>
                <w:vertAlign w:val="baseline"/>
              </w:rPr>
            </w:pPr>
          </w:p>
        </w:tc>
      </w:tr>
      <w:tr w14:paraId="5B070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5" w:hRule="atLeast"/>
        </w:trPr>
        <w:tc>
          <w:tcPr>
            <w:tcW w:w="2194" w:type="dxa"/>
            <w:noWrap w:val="0"/>
            <w:vAlign w:val="center"/>
          </w:tcPr>
          <w:p w14:paraId="6DAFA992">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项目负责人</w:t>
            </w:r>
          </w:p>
        </w:tc>
        <w:tc>
          <w:tcPr>
            <w:tcW w:w="5198" w:type="dxa"/>
            <w:noWrap w:val="0"/>
            <w:vAlign w:val="top"/>
          </w:tcPr>
          <w:p w14:paraId="7EC3B6F1">
            <w:pPr>
              <w:keepNext w:val="0"/>
              <w:keepLines w:val="0"/>
              <w:pageBreakBefore w:val="0"/>
              <w:widowControl/>
              <w:spacing w:line="240" w:lineRule="auto"/>
              <w:ind w:left="0" w:right="0" w:firstLine="0"/>
              <w:outlineLvl w:val="9"/>
              <w:rPr>
                <w:color w:val="000000"/>
                <w:sz w:val="20"/>
                <w:szCs w:val="20"/>
                <w:vertAlign w:val="baseline"/>
              </w:rPr>
            </w:pPr>
          </w:p>
        </w:tc>
      </w:tr>
      <w:tr w14:paraId="60024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4" w:hRule="atLeast"/>
        </w:trPr>
        <w:tc>
          <w:tcPr>
            <w:tcW w:w="2194" w:type="dxa"/>
            <w:noWrap w:val="0"/>
            <w:vAlign w:val="center"/>
          </w:tcPr>
          <w:p w14:paraId="30E196EA">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项目描述</w:t>
            </w:r>
          </w:p>
        </w:tc>
        <w:tc>
          <w:tcPr>
            <w:tcW w:w="5198" w:type="dxa"/>
            <w:noWrap w:val="0"/>
            <w:vAlign w:val="top"/>
          </w:tcPr>
          <w:p w14:paraId="522C3BEA">
            <w:pPr>
              <w:keepNext w:val="0"/>
              <w:keepLines w:val="0"/>
              <w:pageBreakBefore w:val="0"/>
              <w:widowControl/>
              <w:spacing w:line="240" w:lineRule="auto"/>
              <w:ind w:left="0" w:right="0" w:firstLine="0"/>
              <w:outlineLvl w:val="9"/>
              <w:rPr>
                <w:color w:val="000000"/>
                <w:sz w:val="20"/>
                <w:szCs w:val="20"/>
                <w:vertAlign w:val="baseline"/>
              </w:rPr>
            </w:pPr>
          </w:p>
        </w:tc>
      </w:tr>
      <w:tr w14:paraId="7B08A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9" w:hRule="atLeast"/>
        </w:trPr>
        <w:tc>
          <w:tcPr>
            <w:tcW w:w="2194" w:type="dxa"/>
            <w:noWrap w:val="0"/>
            <w:vAlign w:val="center"/>
          </w:tcPr>
          <w:p w14:paraId="5EA57821">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备注</w:t>
            </w:r>
          </w:p>
        </w:tc>
        <w:tc>
          <w:tcPr>
            <w:tcW w:w="5198" w:type="dxa"/>
            <w:noWrap w:val="0"/>
            <w:vAlign w:val="top"/>
          </w:tcPr>
          <w:p w14:paraId="186F2732">
            <w:pPr>
              <w:keepNext w:val="0"/>
              <w:keepLines w:val="0"/>
              <w:pageBreakBefore w:val="0"/>
              <w:widowControl/>
              <w:spacing w:line="240" w:lineRule="auto"/>
              <w:ind w:left="0" w:right="0" w:firstLine="0"/>
              <w:outlineLvl w:val="9"/>
              <w:rPr>
                <w:color w:val="000000"/>
                <w:sz w:val="20"/>
                <w:szCs w:val="20"/>
                <w:vertAlign w:val="baseline"/>
              </w:rPr>
            </w:pPr>
          </w:p>
        </w:tc>
      </w:tr>
    </w:tbl>
    <w:p w14:paraId="4E3DA7B9">
      <w:pPr>
        <w:jc w:val="both"/>
        <w:rPr>
          <w:color w:val="000000"/>
        </w:rPr>
      </w:pPr>
    </w:p>
    <w:p w14:paraId="349B314B">
      <w:pPr>
        <w:jc w:val="both"/>
        <w:rPr>
          <w:color w:val="000000"/>
        </w:rPr>
      </w:pPr>
    </w:p>
    <w:p w14:paraId="75F6BBFD">
      <w:pPr>
        <w:jc w:val="both"/>
        <w:rPr>
          <w:color w:val="000000"/>
        </w:rPr>
      </w:pPr>
    </w:p>
    <w:p w14:paraId="4BABEC47">
      <w:pPr>
        <w:jc w:val="both"/>
        <w:rPr>
          <w:color w:val="000000"/>
        </w:rPr>
      </w:pPr>
    </w:p>
    <w:p w14:paraId="2C8EC18D">
      <w:pPr>
        <w:jc w:val="both"/>
        <w:rPr>
          <w:color w:val="000000"/>
        </w:rPr>
      </w:pPr>
    </w:p>
    <w:p w14:paraId="104C8349">
      <w:pPr>
        <w:jc w:val="both"/>
        <w:rPr>
          <w:color w:val="000000"/>
        </w:rPr>
      </w:pPr>
    </w:p>
    <w:p w14:paraId="0A4A1E78">
      <w:pPr>
        <w:jc w:val="both"/>
        <w:rPr>
          <w:color w:val="000000"/>
        </w:rPr>
      </w:pPr>
    </w:p>
    <w:p w14:paraId="1CEF9355">
      <w:pPr>
        <w:jc w:val="both"/>
        <w:rPr>
          <w:color w:val="000000"/>
        </w:rPr>
      </w:pPr>
    </w:p>
    <w:p w14:paraId="087218CE">
      <w:pPr>
        <w:jc w:val="both"/>
        <w:rPr>
          <w:color w:val="000000"/>
        </w:rPr>
      </w:pPr>
    </w:p>
    <w:p w14:paraId="6DE3BA52">
      <w:pPr>
        <w:jc w:val="both"/>
        <w:rPr>
          <w:color w:val="000000"/>
        </w:rPr>
      </w:pPr>
    </w:p>
    <w:p w14:paraId="7D5C67E0">
      <w:pPr>
        <w:jc w:val="both"/>
        <w:rPr>
          <w:color w:val="000000"/>
        </w:rPr>
      </w:pPr>
    </w:p>
    <w:p w14:paraId="25B2630E">
      <w:pPr>
        <w:jc w:val="both"/>
        <w:rPr>
          <w:color w:val="000000"/>
        </w:rPr>
      </w:pPr>
    </w:p>
    <w:p w14:paraId="359F3AB8">
      <w:pPr>
        <w:jc w:val="both"/>
        <w:rPr>
          <w:color w:val="000000"/>
        </w:rPr>
      </w:pPr>
    </w:p>
    <w:p w14:paraId="2B95502C">
      <w:pPr>
        <w:jc w:val="both"/>
        <w:rPr>
          <w:color w:val="000000"/>
        </w:rPr>
      </w:pPr>
    </w:p>
    <w:p w14:paraId="51E4E33C">
      <w:pPr>
        <w:jc w:val="both"/>
        <w:rPr>
          <w:color w:val="000000"/>
        </w:rPr>
      </w:pPr>
    </w:p>
    <w:p w14:paraId="6EA9CF8A">
      <w:pPr>
        <w:jc w:val="both"/>
        <w:rPr>
          <w:color w:val="000000"/>
        </w:rPr>
      </w:pPr>
    </w:p>
    <w:p w14:paraId="2B0CF55E">
      <w:pPr>
        <w:jc w:val="both"/>
        <w:rPr>
          <w:color w:val="000000"/>
        </w:rPr>
      </w:pPr>
    </w:p>
    <w:p w14:paraId="038CBB62">
      <w:pPr>
        <w:jc w:val="both"/>
        <w:rPr>
          <w:color w:val="000000"/>
        </w:rPr>
      </w:pPr>
    </w:p>
    <w:p w14:paraId="4552C38F">
      <w:pPr>
        <w:jc w:val="both"/>
        <w:rPr>
          <w:color w:val="000000"/>
        </w:rPr>
      </w:pPr>
    </w:p>
    <w:p w14:paraId="2CBDEC98">
      <w:pPr>
        <w:jc w:val="both"/>
        <w:rPr>
          <w:color w:val="000000"/>
        </w:rPr>
      </w:pPr>
    </w:p>
    <w:p w14:paraId="58BC82DE">
      <w:pPr>
        <w:jc w:val="both"/>
        <w:rPr>
          <w:color w:val="000000"/>
        </w:rPr>
      </w:pPr>
    </w:p>
    <w:p w14:paraId="20B278C7">
      <w:pPr>
        <w:jc w:val="both"/>
        <w:rPr>
          <w:color w:val="000000"/>
        </w:rPr>
      </w:pPr>
    </w:p>
    <w:p w14:paraId="2608FDA2">
      <w:pPr>
        <w:jc w:val="both"/>
        <w:rPr>
          <w:color w:val="000000"/>
        </w:rPr>
      </w:pPr>
    </w:p>
    <w:p w14:paraId="41BFEC9D">
      <w:pPr>
        <w:jc w:val="both"/>
        <w:rPr>
          <w:color w:val="000000"/>
        </w:rPr>
      </w:pPr>
    </w:p>
    <w:p w14:paraId="35951735">
      <w:pPr>
        <w:jc w:val="both"/>
        <w:rPr>
          <w:color w:val="000000"/>
        </w:rPr>
      </w:pPr>
    </w:p>
    <w:p w14:paraId="2BBE1F26">
      <w:pPr>
        <w:jc w:val="both"/>
        <w:rPr>
          <w:color w:val="000000"/>
        </w:rPr>
      </w:pPr>
    </w:p>
    <w:p w14:paraId="299772FA">
      <w:pPr>
        <w:jc w:val="both"/>
        <w:rPr>
          <w:color w:val="000000"/>
        </w:rPr>
      </w:pPr>
    </w:p>
    <w:p w14:paraId="6055275E">
      <w:pPr>
        <w:keepNext w:val="0"/>
        <w:keepLines w:val="0"/>
        <w:pageBreakBefore w:val="0"/>
        <w:widowControl w:val="0"/>
        <w:spacing w:line="400" w:lineRule="exact"/>
        <w:ind w:right="0"/>
        <w:jc w:val="both"/>
        <w:outlineLvl w:val="9"/>
        <w:rPr>
          <w:rFonts w:hint="eastAsia" w:ascii="宋体" w:hAnsi="宋体" w:eastAsia="宋体" w:cs="宋体"/>
          <w:color w:val="000000"/>
          <w:sz w:val="21"/>
          <w:szCs w:val="21"/>
        </w:rPr>
      </w:pPr>
    </w:p>
    <w:p w14:paraId="043433DD">
      <w:pPr>
        <w:keepNext w:val="0"/>
        <w:keepLines w:val="0"/>
        <w:pageBreakBefore w:val="0"/>
        <w:widowControl w:val="0"/>
        <w:spacing w:line="400" w:lineRule="exact"/>
        <w:ind w:right="0"/>
        <w:jc w:val="both"/>
        <w:outlineLvl w:val="9"/>
        <w:rPr>
          <w:rFonts w:hint="eastAsia" w:ascii="宋体" w:hAnsi="宋体" w:eastAsia="宋体" w:cs="宋体"/>
          <w:color w:val="000000"/>
          <w:sz w:val="21"/>
          <w:szCs w:val="21"/>
        </w:rPr>
      </w:pPr>
    </w:p>
    <w:p w14:paraId="633FA983">
      <w:pPr>
        <w:keepNext w:val="0"/>
        <w:keepLines w:val="0"/>
        <w:pageBreakBefore w:val="0"/>
        <w:widowControl w:val="0"/>
        <w:spacing w:line="400" w:lineRule="exact"/>
        <w:ind w:right="0"/>
        <w:jc w:val="both"/>
        <w:outlineLvl w:val="9"/>
        <w:rPr>
          <w:rFonts w:hint="eastAsia" w:ascii="宋体" w:hAnsi="宋体" w:cs="宋体"/>
          <w:color w:val="000000"/>
          <w:sz w:val="21"/>
          <w:szCs w:val="21"/>
          <w:lang w:eastAsia="zh-CN"/>
        </w:rPr>
      </w:pPr>
      <w:r>
        <w:rPr>
          <w:rFonts w:hint="eastAsia" w:ascii="宋体" w:hAnsi="宋体" w:eastAsia="宋体" w:cs="宋体"/>
          <w:color w:val="000000"/>
          <w:sz w:val="21"/>
          <w:szCs w:val="21"/>
        </w:rPr>
        <w:t>注：投标人应根据投标人须知第 3.5.3 项的要求在本表后附相关证明材料</w:t>
      </w:r>
      <w:r>
        <w:rPr>
          <w:rFonts w:hint="eastAsia" w:ascii="宋体" w:hAnsi="宋体" w:cs="宋体"/>
          <w:color w:val="000000"/>
          <w:sz w:val="21"/>
          <w:szCs w:val="21"/>
          <w:lang w:val="en-US" w:eastAsia="zh-CN"/>
        </w:rPr>
        <w:t>。</w:t>
      </w:r>
    </w:p>
    <w:p w14:paraId="1072FDAB">
      <w:pPr>
        <w:numPr>
          <w:ilvl w:val="0"/>
          <w:numId w:val="0"/>
        </w:numPr>
        <w:spacing w:line="400" w:lineRule="exact"/>
        <w:jc w:val="both"/>
        <w:outlineLvl w:val="2"/>
        <w:rPr>
          <w:rFonts w:hint="eastAsia" w:ascii="宋体" w:hAnsi="宋体" w:cs="宋体"/>
          <w:b/>
          <w:color w:val="000000"/>
          <w:sz w:val="24"/>
          <w:lang w:eastAsia="zh-CN"/>
        </w:rPr>
      </w:pPr>
      <w:r>
        <w:rPr>
          <w:rFonts w:hint="eastAsia" w:ascii="宋体" w:hAnsi="宋体" w:eastAsia="宋体" w:cs="宋体"/>
          <w:color w:val="000000"/>
          <w:sz w:val="21"/>
          <w:szCs w:val="21"/>
          <w:lang w:eastAsia="zh-CN"/>
        </w:rPr>
        <w:br w:type="page" w:clear="all"/>
      </w:r>
      <w:r>
        <w:rPr>
          <w:rFonts w:hint="eastAsia" w:ascii="宋体" w:hAnsi="宋体" w:cs="宋体"/>
          <w:b/>
          <w:color w:val="000000"/>
          <w:sz w:val="24"/>
          <w:lang w:eastAsia="zh-CN"/>
        </w:rPr>
        <w:t>（</w:t>
      </w:r>
      <w:r>
        <w:rPr>
          <w:rFonts w:hint="eastAsia" w:ascii="宋体" w:hAnsi="宋体" w:cs="宋体"/>
          <w:b/>
          <w:color w:val="000000"/>
          <w:sz w:val="24"/>
          <w:lang w:val="en-US" w:eastAsia="zh-CN"/>
        </w:rPr>
        <w:t>四</w:t>
      </w:r>
      <w:r>
        <w:rPr>
          <w:rFonts w:hint="eastAsia" w:ascii="宋体" w:hAnsi="宋体" w:cs="宋体"/>
          <w:b/>
          <w:color w:val="000000"/>
          <w:sz w:val="24"/>
          <w:lang w:eastAsia="zh-CN"/>
        </w:rPr>
        <w:t>）正在设计和新承接的项目情况表</w:t>
      </w:r>
    </w:p>
    <w:tbl>
      <w:tblPr>
        <w:tblStyle w:val="27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94"/>
        <w:gridCol w:w="5198"/>
      </w:tblGrid>
      <w:tr w14:paraId="51C5C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2194" w:type="dxa"/>
            <w:noWrap w:val="0"/>
            <w:vAlign w:val="center"/>
          </w:tcPr>
          <w:p w14:paraId="08FB8A84">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项目名称</w:t>
            </w:r>
          </w:p>
        </w:tc>
        <w:tc>
          <w:tcPr>
            <w:tcW w:w="5198" w:type="dxa"/>
            <w:noWrap w:val="0"/>
            <w:vAlign w:val="top"/>
          </w:tcPr>
          <w:p w14:paraId="43DD27EB">
            <w:pPr>
              <w:keepNext w:val="0"/>
              <w:keepLines w:val="0"/>
              <w:pageBreakBefore w:val="0"/>
              <w:widowControl/>
              <w:spacing w:line="240" w:lineRule="auto"/>
              <w:ind w:left="0" w:right="0" w:firstLine="0"/>
              <w:outlineLvl w:val="9"/>
              <w:rPr>
                <w:color w:val="000000"/>
                <w:sz w:val="20"/>
                <w:szCs w:val="20"/>
                <w:vertAlign w:val="baseline"/>
              </w:rPr>
            </w:pPr>
          </w:p>
        </w:tc>
      </w:tr>
      <w:tr w14:paraId="4A7E6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2194" w:type="dxa"/>
            <w:noWrap w:val="0"/>
            <w:vAlign w:val="center"/>
          </w:tcPr>
          <w:p w14:paraId="4DF2A808">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项目所在地</w:t>
            </w:r>
          </w:p>
        </w:tc>
        <w:tc>
          <w:tcPr>
            <w:tcW w:w="5198" w:type="dxa"/>
            <w:noWrap w:val="0"/>
            <w:vAlign w:val="top"/>
          </w:tcPr>
          <w:p w14:paraId="2630D281">
            <w:pPr>
              <w:keepNext w:val="0"/>
              <w:keepLines w:val="0"/>
              <w:pageBreakBefore w:val="0"/>
              <w:widowControl/>
              <w:spacing w:line="240" w:lineRule="auto"/>
              <w:ind w:left="0" w:right="0" w:firstLine="0"/>
              <w:outlineLvl w:val="9"/>
              <w:rPr>
                <w:color w:val="000000"/>
                <w:sz w:val="20"/>
                <w:szCs w:val="20"/>
                <w:vertAlign w:val="baseline"/>
              </w:rPr>
            </w:pPr>
          </w:p>
        </w:tc>
      </w:tr>
      <w:tr w14:paraId="7E913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2194" w:type="dxa"/>
            <w:noWrap w:val="0"/>
            <w:vAlign w:val="center"/>
          </w:tcPr>
          <w:p w14:paraId="7118F6B3">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发包人名称</w:t>
            </w:r>
          </w:p>
        </w:tc>
        <w:tc>
          <w:tcPr>
            <w:tcW w:w="5198" w:type="dxa"/>
            <w:noWrap w:val="0"/>
            <w:vAlign w:val="top"/>
          </w:tcPr>
          <w:p w14:paraId="0E113171">
            <w:pPr>
              <w:keepNext w:val="0"/>
              <w:keepLines w:val="0"/>
              <w:pageBreakBefore w:val="0"/>
              <w:widowControl/>
              <w:spacing w:line="240" w:lineRule="auto"/>
              <w:ind w:left="0" w:right="0" w:firstLine="0"/>
              <w:outlineLvl w:val="9"/>
              <w:rPr>
                <w:color w:val="000000"/>
                <w:sz w:val="20"/>
                <w:szCs w:val="20"/>
                <w:vertAlign w:val="baseline"/>
              </w:rPr>
            </w:pPr>
          </w:p>
        </w:tc>
      </w:tr>
      <w:tr w14:paraId="19CBC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2194" w:type="dxa"/>
            <w:noWrap w:val="0"/>
            <w:vAlign w:val="center"/>
          </w:tcPr>
          <w:p w14:paraId="64CE5EC0">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发包人地址</w:t>
            </w:r>
          </w:p>
        </w:tc>
        <w:tc>
          <w:tcPr>
            <w:tcW w:w="5198" w:type="dxa"/>
            <w:noWrap w:val="0"/>
            <w:vAlign w:val="top"/>
          </w:tcPr>
          <w:p w14:paraId="2796767B">
            <w:pPr>
              <w:keepNext w:val="0"/>
              <w:keepLines w:val="0"/>
              <w:pageBreakBefore w:val="0"/>
              <w:widowControl/>
              <w:spacing w:line="240" w:lineRule="auto"/>
              <w:ind w:left="0" w:right="0" w:firstLine="0"/>
              <w:outlineLvl w:val="9"/>
              <w:rPr>
                <w:color w:val="000000"/>
                <w:sz w:val="20"/>
                <w:szCs w:val="20"/>
                <w:vertAlign w:val="baseline"/>
              </w:rPr>
            </w:pPr>
          </w:p>
        </w:tc>
      </w:tr>
      <w:tr w14:paraId="16933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trPr>
        <w:tc>
          <w:tcPr>
            <w:tcW w:w="2194" w:type="dxa"/>
            <w:noWrap w:val="0"/>
            <w:vAlign w:val="center"/>
          </w:tcPr>
          <w:p w14:paraId="24CD0773">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发包人电话</w:t>
            </w:r>
          </w:p>
        </w:tc>
        <w:tc>
          <w:tcPr>
            <w:tcW w:w="5198" w:type="dxa"/>
            <w:noWrap w:val="0"/>
            <w:vAlign w:val="top"/>
          </w:tcPr>
          <w:p w14:paraId="315A838E">
            <w:pPr>
              <w:keepNext w:val="0"/>
              <w:keepLines w:val="0"/>
              <w:pageBreakBefore w:val="0"/>
              <w:widowControl/>
              <w:spacing w:line="240" w:lineRule="auto"/>
              <w:ind w:left="0" w:right="0" w:firstLine="0"/>
              <w:outlineLvl w:val="9"/>
              <w:rPr>
                <w:color w:val="000000"/>
                <w:sz w:val="20"/>
                <w:szCs w:val="20"/>
                <w:vertAlign w:val="baseline"/>
              </w:rPr>
            </w:pPr>
          </w:p>
        </w:tc>
      </w:tr>
      <w:tr w14:paraId="6337B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trPr>
        <w:tc>
          <w:tcPr>
            <w:tcW w:w="2194" w:type="dxa"/>
            <w:noWrap w:val="0"/>
            <w:vAlign w:val="center"/>
          </w:tcPr>
          <w:p w14:paraId="3E4D1047">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合同价格</w:t>
            </w:r>
          </w:p>
        </w:tc>
        <w:tc>
          <w:tcPr>
            <w:tcW w:w="5198" w:type="dxa"/>
            <w:noWrap w:val="0"/>
            <w:vAlign w:val="top"/>
          </w:tcPr>
          <w:p w14:paraId="3D095F60">
            <w:pPr>
              <w:keepNext w:val="0"/>
              <w:keepLines w:val="0"/>
              <w:pageBreakBefore w:val="0"/>
              <w:widowControl/>
              <w:spacing w:line="240" w:lineRule="auto"/>
              <w:ind w:left="0" w:right="0" w:firstLine="0"/>
              <w:outlineLvl w:val="9"/>
              <w:rPr>
                <w:color w:val="000000"/>
                <w:sz w:val="20"/>
                <w:szCs w:val="20"/>
                <w:vertAlign w:val="baseline"/>
              </w:rPr>
            </w:pPr>
          </w:p>
        </w:tc>
      </w:tr>
      <w:tr w14:paraId="54686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trPr>
        <w:tc>
          <w:tcPr>
            <w:tcW w:w="2194" w:type="dxa"/>
            <w:noWrap w:val="0"/>
            <w:vAlign w:val="center"/>
          </w:tcPr>
          <w:p w14:paraId="364E2B4F">
            <w:pPr>
              <w:keepNext w:val="0"/>
              <w:keepLines w:val="0"/>
              <w:pageBreakBefore w:val="0"/>
              <w:widowControl/>
              <w:spacing w:line="240" w:lineRule="auto"/>
              <w:ind w:left="0" w:right="0" w:firstLine="0"/>
              <w:jc w:val="center"/>
              <w:outlineLvl w:val="9"/>
              <w:rPr>
                <w:color w:val="000000"/>
                <w:sz w:val="20"/>
                <w:szCs w:val="20"/>
                <w:vertAlign w:val="baseline"/>
              </w:rPr>
            </w:pPr>
            <w:r>
              <w:rPr>
                <w:rFonts w:hint="eastAsia" w:ascii="宋体" w:hAnsi="宋体" w:eastAsia="宋体"/>
                <w:color w:val="000000"/>
                <w:sz w:val="20"/>
                <w:szCs w:val="20"/>
                <w:lang w:val="en-US" w:eastAsia="zh-CN"/>
              </w:rPr>
              <w:t>设</w:t>
            </w:r>
            <w:r>
              <w:rPr>
                <w:rFonts w:ascii="宋体" w:hAnsi="宋体" w:eastAsia="宋体"/>
                <w:color w:val="000000"/>
                <w:sz w:val="20"/>
                <w:szCs w:val="20"/>
              </w:rPr>
              <w:t>计服务期限</w:t>
            </w:r>
          </w:p>
        </w:tc>
        <w:tc>
          <w:tcPr>
            <w:tcW w:w="5198" w:type="dxa"/>
            <w:noWrap w:val="0"/>
            <w:vAlign w:val="top"/>
          </w:tcPr>
          <w:p w14:paraId="3B6061F1">
            <w:pPr>
              <w:keepNext w:val="0"/>
              <w:keepLines w:val="0"/>
              <w:pageBreakBefore w:val="0"/>
              <w:widowControl/>
              <w:spacing w:line="240" w:lineRule="auto"/>
              <w:ind w:left="0" w:right="0" w:firstLine="0"/>
              <w:outlineLvl w:val="9"/>
              <w:rPr>
                <w:color w:val="000000"/>
                <w:sz w:val="20"/>
                <w:szCs w:val="20"/>
                <w:vertAlign w:val="baseline"/>
              </w:rPr>
            </w:pPr>
          </w:p>
        </w:tc>
      </w:tr>
      <w:tr w14:paraId="0022B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2194" w:type="dxa"/>
            <w:noWrap w:val="0"/>
            <w:vAlign w:val="center"/>
          </w:tcPr>
          <w:p w14:paraId="608B8886">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设计内容</w:t>
            </w:r>
          </w:p>
        </w:tc>
        <w:tc>
          <w:tcPr>
            <w:tcW w:w="5198" w:type="dxa"/>
            <w:noWrap w:val="0"/>
            <w:vAlign w:val="top"/>
          </w:tcPr>
          <w:p w14:paraId="2CA82B64">
            <w:pPr>
              <w:keepNext w:val="0"/>
              <w:keepLines w:val="0"/>
              <w:pageBreakBefore w:val="0"/>
              <w:widowControl/>
              <w:spacing w:line="240" w:lineRule="auto"/>
              <w:ind w:left="0" w:right="0" w:firstLine="0"/>
              <w:outlineLvl w:val="9"/>
              <w:rPr>
                <w:color w:val="000000"/>
                <w:sz w:val="20"/>
                <w:szCs w:val="20"/>
                <w:vertAlign w:val="baseline"/>
              </w:rPr>
            </w:pPr>
          </w:p>
        </w:tc>
      </w:tr>
      <w:tr w14:paraId="62552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5" w:hRule="atLeast"/>
        </w:trPr>
        <w:tc>
          <w:tcPr>
            <w:tcW w:w="2194" w:type="dxa"/>
            <w:noWrap w:val="0"/>
            <w:vAlign w:val="center"/>
          </w:tcPr>
          <w:p w14:paraId="0A022E3E">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项目负责人</w:t>
            </w:r>
          </w:p>
        </w:tc>
        <w:tc>
          <w:tcPr>
            <w:tcW w:w="5198" w:type="dxa"/>
            <w:noWrap w:val="0"/>
            <w:vAlign w:val="top"/>
          </w:tcPr>
          <w:p w14:paraId="7E19B339">
            <w:pPr>
              <w:keepNext w:val="0"/>
              <w:keepLines w:val="0"/>
              <w:pageBreakBefore w:val="0"/>
              <w:widowControl/>
              <w:spacing w:line="240" w:lineRule="auto"/>
              <w:ind w:left="0" w:right="0" w:firstLine="0"/>
              <w:outlineLvl w:val="9"/>
              <w:rPr>
                <w:color w:val="000000"/>
                <w:sz w:val="20"/>
                <w:szCs w:val="20"/>
                <w:vertAlign w:val="baseline"/>
              </w:rPr>
            </w:pPr>
          </w:p>
        </w:tc>
      </w:tr>
      <w:tr w14:paraId="30324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4" w:hRule="atLeast"/>
        </w:trPr>
        <w:tc>
          <w:tcPr>
            <w:tcW w:w="2194" w:type="dxa"/>
            <w:noWrap w:val="0"/>
            <w:vAlign w:val="center"/>
          </w:tcPr>
          <w:p w14:paraId="772C9329">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项目描述</w:t>
            </w:r>
          </w:p>
        </w:tc>
        <w:tc>
          <w:tcPr>
            <w:tcW w:w="5198" w:type="dxa"/>
            <w:noWrap w:val="0"/>
            <w:vAlign w:val="top"/>
          </w:tcPr>
          <w:p w14:paraId="5EFF702F">
            <w:pPr>
              <w:keepNext w:val="0"/>
              <w:keepLines w:val="0"/>
              <w:pageBreakBefore w:val="0"/>
              <w:widowControl/>
              <w:spacing w:line="240" w:lineRule="auto"/>
              <w:ind w:left="0" w:right="0" w:firstLine="0"/>
              <w:outlineLvl w:val="9"/>
              <w:rPr>
                <w:color w:val="000000"/>
                <w:sz w:val="20"/>
                <w:szCs w:val="20"/>
                <w:vertAlign w:val="baseline"/>
              </w:rPr>
            </w:pPr>
          </w:p>
        </w:tc>
      </w:tr>
      <w:tr w14:paraId="7CC39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9" w:hRule="atLeast"/>
        </w:trPr>
        <w:tc>
          <w:tcPr>
            <w:tcW w:w="2194" w:type="dxa"/>
            <w:noWrap w:val="0"/>
            <w:vAlign w:val="center"/>
          </w:tcPr>
          <w:p w14:paraId="43B75146">
            <w:pPr>
              <w:keepNext w:val="0"/>
              <w:keepLines w:val="0"/>
              <w:pageBreakBefore w:val="0"/>
              <w:widowControl/>
              <w:spacing w:line="240" w:lineRule="auto"/>
              <w:ind w:left="0" w:right="0" w:firstLine="0"/>
              <w:jc w:val="center"/>
              <w:outlineLvl w:val="9"/>
              <w:rPr>
                <w:color w:val="000000"/>
                <w:sz w:val="20"/>
                <w:szCs w:val="20"/>
                <w:vertAlign w:val="baseline"/>
              </w:rPr>
            </w:pPr>
            <w:r>
              <w:rPr>
                <w:rFonts w:ascii="宋体" w:hAnsi="宋体" w:eastAsia="宋体"/>
                <w:color w:val="000000"/>
                <w:sz w:val="20"/>
                <w:szCs w:val="20"/>
              </w:rPr>
              <w:t>备注</w:t>
            </w:r>
          </w:p>
        </w:tc>
        <w:tc>
          <w:tcPr>
            <w:tcW w:w="5198" w:type="dxa"/>
            <w:noWrap w:val="0"/>
            <w:vAlign w:val="top"/>
          </w:tcPr>
          <w:p w14:paraId="694A09C2">
            <w:pPr>
              <w:keepNext w:val="0"/>
              <w:keepLines w:val="0"/>
              <w:pageBreakBefore w:val="0"/>
              <w:widowControl/>
              <w:spacing w:line="240" w:lineRule="auto"/>
              <w:ind w:left="0" w:right="0" w:firstLine="0"/>
              <w:outlineLvl w:val="9"/>
              <w:rPr>
                <w:color w:val="000000"/>
                <w:sz w:val="20"/>
                <w:szCs w:val="20"/>
                <w:vertAlign w:val="baseline"/>
              </w:rPr>
            </w:pPr>
          </w:p>
        </w:tc>
      </w:tr>
    </w:tbl>
    <w:p w14:paraId="022A4B4F">
      <w:pPr>
        <w:pStyle w:val="2"/>
        <w:rPr>
          <w:rFonts w:hint="eastAsia"/>
          <w:b w:val="0"/>
          <w:bCs w:val="0"/>
          <w:color w:val="000000"/>
          <w:lang w:eastAsia="zh-CN"/>
        </w:rPr>
      </w:pPr>
      <w:r>
        <w:rPr>
          <w:rFonts w:hint="eastAsia"/>
          <w:b w:val="0"/>
          <w:bCs w:val="0"/>
          <w:color w:val="000000"/>
          <w:lang w:eastAsia="zh-CN"/>
        </w:rPr>
        <w:t>注：投标人应根据投标人须知第 3.5.4 项的要求在本表后附相关证明材料。</w:t>
      </w:r>
    </w:p>
    <w:p w14:paraId="600AB192">
      <w:pPr>
        <w:pStyle w:val="2"/>
        <w:rPr>
          <w:rFonts w:hint="eastAsia"/>
          <w:color w:val="000000"/>
          <w:lang w:eastAsia="zh-CN"/>
        </w:rPr>
      </w:pPr>
    </w:p>
    <w:p w14:paraId="4D01EEF9">
      <w:pPr>
        <w:pStyle w:val="2"/>
        <w:rPr>
          <w:rFonts w:hint="eastAsia"/>
          <w:color w:val="000000"/>
          <w:lang w:eastAsia="zh-CN"/>
        </w:rPr>
      </w:pPr>
    </w:p>
    <w:p w14:paraId="748A5C9B">
      <w:pPr>
        <w:pStyle w:val="2"/>
        <w:rPr>
          <w:rFonts w:hint="eastAsia"/>
          <w:color w:val="000000"/>
          <w:lang w:eastAsia="zh-CN"/>
        </w:rPr>
      </w:pPr>
    </w:p>
    <w:p w14:paraId="3FAFE994">
      <w:pPr>
        <w:pStyle w:val="2"/>
        <w:rPr>
          <w:rFonts w:hint="eastAsia"/>
          <w:color w:val="000000"/>
          <w:lang w:eastAsia="zh-CN"/>
        </w:rPr>
      </w:pPr>
    </w:p>
    <w:p w14:paraId="084632B4">
      <w:pPr>
        <w:pStyle w:val="2"/>
        <w:rPr>
          <w:rFonts w:hint="eastAsia"/>
          <w:color w:val="000000"/>
          <w:lang w:eastAsia="zh-CN"/>
        </w:rPr>
      </w:pPr>
    </w:p>
    <w:p w14:paraId="2FD7A514">
      <w:pPr>
        <w:pStyle w:val="2"/>
        <w:rPr>
          <w:rFonts w:hint="eastAsia"/>
          <w:color w:val="000000"/>
          <w:lang w:eastAsia="zh-CN"/>
        </w:rPr>
      </w:pPr>
    </w:p>
    <w:p w14:paraId="3747255A">
      <w:pPr>
        <w:pStyle w:val="2"/>
        <w:rPr>
          <w:rFonts w:hint="eastAsia"/>
          <w:color w:val="000000"/>
          <w:lang w:eastAsia="zh-CN"/>
        </w:rPr>
      </w:pPr>
    </w:p>
    <w:p w14:paraId="36FA5943">
      <w:pPr>
        <w:pStyle w:val="2"/>
        <w:rPr>
          <w:rFonts w:hint="eastAsia"/>
          <w:color w:val="000000"/>
          <w:lang w:eastAsia="zh-CN"/>
        </w:rPr>
      </w:pPr>
    </w:p>
    <w:p w14:paraId="7DE0A1CD">
      <w:pPr>
        <w:pStyle w:val="2"/>
        <w:rPr>
          <w:rFonts w:hint="eastAsia"/>
          <w:color w:val="000000"/>
          <w:lang w:eastAsia="zh-CN"/>
        </w:rPr>
      </w:pPr>
      <w:r>
        <w:rPr>
          <w:rFonts w:hint="eastAsia"/>
          <w:color w:val="000000"/>
          <w:lang w:eastAsia="zh-CN"/>
        </w:rPr>
        <w:br w:type="page" w:clear="all"/>
      </w:r>
    </w:p>
    <w:p w14:paraId="0F66249A">
      <w:pPr>
        <w:spacing w:line="400" w:lineRule="exact"/>
        <w:jc w:val="center"/>
        <w:outlineLvl w:val="2"/>
        <w:rPr>
          <w:rFonts w:hint="eastAsia" w:ascii="宋体" w:hAnsi="宋体" w:cs="宋体"/>
          <w:b/>
          <w:color w:val="000000"/>
          <w:sz w:val="24"/>
          <w:lang w:eastAsia="zh-CN"/>
        </w:rPr>
      </w:pPr>
      <w:r>
        <w:rPr>
          <w:rFonts w:hint="eastAsia" w:ascii="宋体" w:hAnsi="宋体" w:cs="宋体"/>
          <w:b/>
          <w:color w:val="000000"/>
          <w:sz w:val="24"/>
          <w:lang w:eastAsia="zh-CN"/>
        </w:rPr>
        <w:t>（</w:t>
      </w:r>
      <w:r>
        <w:rPr>
          <w:rFonts w:hint="eastAsia" w:ascii="宋体" w:hAnsi="宋体" w:cs="宋体"/>
          <w:b/>
          <w:color w:val="000000"/>
          <w:sz w:val="24"/>
          <w:lang w:val="en-US" w:eastAsia="zh-CN"/>
        </w:rPr>
        <w:t>五</w:t>
      </w:r>
      <w:r>
        <w:rPr>
          <w:rFonts w:hint="eastAsia" w:ascii="宋体" w:hAnsi="宋体" w:cs="宋体"/>
          <w:b/>
          <w:color w:val="000000"/>
          <w:sz w:val="24"/>
          <w:lang w:eastAsia="zh-CN"/>
        </w:rPr>
        <w:t>）近年发生的诉讼及仲裁情况</w:t>
      </w:r>
    </w:p>
    <w:p w14:paraId="7D4776D6">
      <w:pPr>
        <w:spacing w:line="400" w:lineRule="exact"/>
        <w:jc w:val="center"/>
        <w:outlineLvl w:val="9"/>
        <w:rPr>
          <w:rFonts w:hint="eastAsia" w:ascii="宋体" w:hAnsi="宋体" w:cs="宋体"/>
          <w:b/>
          <w:color w:val="000000"/>
          <w:sz w:val="24"/>
          <w:lang w:eastAsia="zh-CN"/>
        </w:rPr>
      </w:pPr>
    </w:p>
    <w:p w14:paraId="111AAE70">
      <w:pPr>
        <w:spacing w:line="400" w:lineRule="exact"/>
        <w:jc w:val="center"/>
        <w:outlineLvl w:val="9"/>
        <w:rPr>
          <w:rFonts w:hint="eastAsia" w:ascii="宋体" w:hAnsi="宋体" w:cs="宋体"/>
          <w:b w:val="0"/>
          <w:bCs/>
          <w:color w:val="000000"/>
          <w:sz w:val="24"/>
          <w:lang w:eastAsia="zh-CN"/>
        </w:rPr>
      </w:pPr>
      <w:r>
        <w:rPr>
          <w:rFonts w:hint="eastAsia" w:ascii="宋体" w:hAnsi="宋体" w:cs="宋体"/>
          <w:b w:val="0"/>
          <w:bCs/>
          <w:color w:val="000000"/>
          <w:sz w:val="24"/>
          <w:lang w:eastAsia="zh-CN"/>
        </w:rPr>
        <w:t>注：投标人应根据投标人须知第 3.5.5 项的要求附相关证明材料。</w:t>
      </w:r>
    </w:p>
    <w:p w14:paraId="375D7BB2">
      <w:pPr>
        <w:spacing w:line="400" w:lineRule="exact"/>
        <w:jc w:val="center"/>
        <w:outlineLvl w:val="9"/>
        <w:rPr>
          <w:rFonts w:hint="eastAsia" w:ascii="宋体" w:hAnsi="宋体" w:cs="宋体"/>
          <w:b/>
          <w:color w:val="000000"/>
          <w:sz w:val="24"/>
          <w:lang w:eastAsia="zh-CN"/>
        </w:rPr>
      </w:pPr>
    </w:p>
    <w:p w14:paraId="4DBFBD4E">
      <w:pPr>
        <w:spacing w:line="400" w:lineRule="exact"/>
        <w:jc w:val="center"/>
        <w:outlineLvl w:val="2"/>
        <w:rPr>
          <w:rFonts w:hint="eastAsia" w:ascii="宋体" w:hAnsi="宋体" w:cs="宋体"/>
          <w:i w:val="0"/>
          <w:iCs w:val="0"/>
          <w:color w:val="000000"/>
          <w:sz w:val="28"/>
          <w:szCs w:val="28"/>
          <w:highlight w:val="none"/>
        </w:rPr>
      </w:pPr>
      <w:r>
        <w:rPr>
          <w:rFonts w:hint="eastAsia" w:ascii="宋体" w:hAnsi="宋体" w:cs="宋体"/>
          <w:b/>
          <w:color w:val="000000"/>
          <w:sz w:val="24"/>
          <w:lang w:eastAsia="zh-CN"/>
        </w:rPr>
        <w:br w:type="page" w:clear="all"/>
      </w:r>
      <w:r>
        <w:rPr>
          <w:rFonts w:hint="eastAsia" w:ascii="宋体" w:hAnsi="宋体" w:cs="宋体"/>
          <w:b/>
          <w:color w:val="000000"/>
          <w:sz w:val="24"/>
          <w:lang w:eastAsia="zh-CN"/>
        </w:rPr>
        <w:t>（</w:t>
      </w:r>
      <w:r>
        <w:rPr>
          <w:rFonts w:hint="eastAsia" w:ascii="宋体" w:hAnsi="宋体" w:cs="宋体"/>
          <w:b/>
          <w:color w:val="000000"/>
          <w:sz w:val="24"/>
          <w:lang w:val="en-US" w:eastAsia="zh-CN"/>
        </w:rPr>
        <w:t>六</w:t>
      </w:r>
      <w:r>
        <w:rPr>
          <w:rFonts w:hint="eastAsia" w:ascii="宋体" w:hAnsi="宋体" w:cs="宋体"/>
          <w:b/>
          <w:color w:val="000000"/>
          <w:sz w:val="24"/>
          <w:lang w:eastAsia="zh-CN"/>
        </w:rPr>
        <w:t>）</w:t>
      </w:r>
      <w:r>
        <w:rPr>
          <w:rFonts w:hint="eastAsia" w:ascii="宋体" w:hAnsi="宋体" w:cs="宋体"/>
          <w:b/>
          <w:color w:val="000000"/>
          <w:sz w:val="24"/>
          <w:lang w:val="en-US" w:eastAsia="zh-CN"/>
        </w:rPr>
        <w:t>项目</w:t>
      </w:r>
      <w:r>
        <w:rPr>
          <w:rFonts w:hint="eastAsia" w:ascii="宋体" w:hAnsi="宋体" w:cs="宋体"/>
          <w:b/>
          <w:color w:val="000000"/>
          <w:sz w:val="24"/>
          <w:lang w:eastAsia="zh-CN"/>
        </w:rPr>
        <w:t>负责人简历表</w:t>
      </w:r>
    </w:p>
    <w:tbl>
      <w:tblPr>
        <w:tblStyle w:val="2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6"/>
        <w:gridCol w:w="359"/>
        <w:gridCol w:w="720"/>
        <w:gridCol w:w="927"/>
        <w:gridCol w:w="1056"/>
        <w:gridCol w:w="9"/>
        <w:gridCol w:w="708"/>
        <w:gridCol w:w="1551"/>
        <w:gridCol w:w="2006"/>
      </w:tblGrid>
      <w:tr w14:paraId="25C56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6" w:type="dxa"/>
            <w:noWrap w:val="0"/>
            <w:vAlign w:val="center"/>
          </w:tcPr>
          <w:p w14:paraId="4ECD3EE3">
            <w:pPr>
              <w:spacing w:line="440" w:lineRule="exact"/>
              <w:jc w:val="center"/>
              <w:rPr>
                <w:rFonts w:ascii="宋体" w:hAnsi="Calibri" w:cs="宋体"/>
                <w:color w:val="000000"/>
                <w:szCs w:val="21"/>
              </w:rPr>
            </w:pPr>
            <w:r>
              <w:rPr>
                <w:rFonts w:ascii="宋体" w:hAnsi="Calibri" w:cs="宋体"/>
                <w:color w:val="000000"/>
                <w:szCs w:val="21"/>
              </w:rPr>
              <w:t>姓  名</w:t>
            </w:r>
          </w:p>
        </w:tc>
        <w:tc>
          <w:tcPr>
            <w:tcW w:w="1079" w:type="dxa"/>
            <w:gridSpan w:val="2"/>
            <w:noWrap w:val="0"/>
            <w:vAlign w:val="center"/>
          </w:tcPr>
          <w:p w14:paraId="28A0F52C">
            <w:pPr>
              <w:spacing w:line="440" w:lineRule="exact"/>
              <w:jc w:val="center"/>
              <w:rPr>
                <w:rFonts w:ascii="宋体" w:hAnsi="Calibri" w:cs="宋体"/>
                <w:color w:val="000000"/>
                <w:szCs w:val="21"/>
              </w:rPr>
            </w:pPr>
          </w:p>
        </w:tc>
        <w:tc>
          <w:tcPr>
            <w:tcW w:w="927" w:type="dxa"/>
            <w:noWrap w:val="0"/>
            <w:vAlign w:val="center"/>
          </w:tcPr>
          <w:p w14:paraId="1695B177">
            <w:pPr>
              <w:spacing w:line="440" w:lineRule="exact"/>
              <w:jc w:val="center"/>
              <w:rPr>
                <w:rFonts w:ascii="宋体" w:hAnsi="Calibri" w:cs="宋体"/>
                <w:color w:val="000000"/>
                <w:szCs w:val="21"/>
              </w:rPr>
            </w:pPr>
            <w:r>
              <w:rPr>
                <w:rFonts w:ascii="宋体" w:hAnsi="Calibri" w:cs="宋体"/>
                <w:color w:val="000000"/>
                <w:szCs w:val="21"/>
              </w:rPr>
              <w:t>年 龄</w:t>
            </w:r>
          </w:p>
        </w:tc>
        <w:tc>
          <w:tcPr>
            <w:tcW w:w="1065" w:type="dxa"/>
            <w:gridSpan w:val="2"/>
            <w:noWrap w:val="0"/>
            <w:vAlign w:val="center"/>
          </w:tcPr>
          <w:p w14:paraId="7D43F385">
            <w:pPr>
              <w:spacing w:line="440" w:lineRule="exact"/>
              <w:jc w:val="center"/>
              <w:rPr>
                <w:rFonts w:ascii="宋体" w:hAnsi="Calibri" w:cs="宋体"/>
                <w:color w:val="000000"/>
                <w:szCs w:val="21"/>
              </w:rPr>
            </w:pPr>
          </w:p>
        </w:tc>
        <w:tc>
          <w:tcPr>
            <w:tcW w:w="2259" w:type="dxa"/>
            <w:gridSpan w:val="2"/>
            <w:noWrap w:val="0"/>
            <w:vAlign w:val="center"/>
          </w:tcPr>
          <w:p w14:paraId="2091C0FF">
            <w:pPr>
              <w:jc w:val="center"/>
              <w:rPr>
                <w:rFonts w:ascii="宋体" w:hAnsi="Calibri" w:cs="宋体"/>
                <w:color w:val="000000"/>
                <w:szCs w:val="21"/>
              </w:rPr>
            </w:pPr>
            <w:r>
              <w:rPr>
                <w:rFonts w:hint="eastAsia" w:ascii="宋体" w:hAnsi="Calibri" w:cs="宋体"/>
                <w:color w:val="000000"/>
                <w:szCs w:val="21"/>
              </w:rPr>
              <w:t>执业资格证书（或上岗证书）名称</w:t>
            </w:r>
          </w:p>
        </w:tc>
        <w:tc>
          <w:tcPr>
            <w:tcW w:w="2006" w:type="dxa"/>
            <w:noWrap w:val="0"/>
            <w:vAlign w:val="center"/>
          </w:tcPr>
          <w:p w14:paraId="330C76E7">
            <w:pPr>
              <w:spacing w:line="440" w:lineRule="exact"/>
              <w:rPr>
                <w:rFonts w:ascii="宋体" w:hAnsi="宋体" w:eastAsia="宋体"/>
                <w:color w:val="000000"/>
                <w:szCs w:val="21"/>
              </w:rPr>
            </w:pPr>
          </w:p>
        </w:tc>
      </w:tr>
      <w:tr w14:paraId="1DDD0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6" w:type="dxa"/>
            <w:noWrap w:val="0"/>
            <w:vAlign w:val="center"/>
          </w:tcPr>
          <w:p w14:paraId="4398353F">
            <w:pPr>
              <w:spacing w:line="440" w:lineRule="exact"/>
              <w:jc w:val="center"/>
              <w:rPr>
                <w:rFonts w:ascii="宋体" w:hAnsi="Calibri" w:cs="宋体"/>
                <w:color w:val="000000"/>
                <w:szCs w:val="21"/>
              </w:rPr>
            </w:pPr>
            <w:r>
              <w:rPr>
                <w:rFonts w:ascii="宋体" w:hAnsi="Calibri" w:cs="宋体"/>
                <w:color w:val="000000"/>
                <w:szCs w:val="21"/>
              </w:rPr>
              <w:t>职  称</w:t>
            </w:r>
          </w:p>
        </w:tc>
        <w:tc>
          <w:tcPr>
            <w:tcW w:w="1079" w:type="dxa"/>
            <w:gridSpan w:val="2"/>
            <w:noWrap w:val="0"/>
            <w:vAlign w:val="center"/>
          </w:tcPr>
          <w:p w14:paraId="6EA0E2AF">
            <w:pPr>
              <w:spacing w:line="440" w:lineRule="exact"/>
              <w:jc w:val="center"/>
              <w:rPr>
                <w:rFonts w:ascii="宋体" w:hAnsi="Calibri" w:cs="宋体"/>
                <w:color w:val="000000"/>
                <w:szCs w:val="21"/>
              </w:rPr>
            </w:pPr>
          </w:p>
        </w:tc>
        <w:tc>
          <w:tcPr>
            <w:tcW w:w="927" w:type="dxa"/>
            <w:noWrap w:val="0"/>
            <w:vAlign w:val="center"/>
          </w:tcPr>
          <w:p w14:paraId="4791B968">
            <w:pPr>
              <w:spacing w:line="440" w:lineRule="exact"/>
              <w:jc w:val="center"/>
              <w:rPr>
                <w:rFonts w:ascii="宋体" w:hAnsi="Calibri" w:cs="宋体"/>
                <w:color w:val="000000"/>
                <w:szCs w:val="21"/>
              </w:rPr>
            </w:pPr>
            <w:r>
              <w:rPr>
                <w:rFonts w:hint="eastAsia" w:ascii="宋体" w:hAnsi="Calibri" w:cs="宋体"/>
                <w:color w:val="000000"/>
                <w:szCs w:val="21"/>
              </w:rPr>
              <w:t>学历</w:t>
            </w:r>
          </w:p>
        </w:tc>
        <w:tc>
          <w:tcPr>
            <w:tcW w:w="1065" w:type="dxa"/>
            <w:gridSpan w:val="2"/>
            <w:noWrap w:val="0"/>
            <w:vAlign w:val="center"/>
          </w:tcPr>
          <w:p w14:paraId="7BDE623B">
            <w:pPr>
              <w:spacing w:line="440" w:lineRule="exact"/>
              <w:jc w:val="center"/>
              <w:rPr>
                <w:rFonts w:ascii="宋体" w:hAnsi="Calibri" w:cs="宋体"/>
                <w:color w:val="000000"/>
                <w:szCs w:val="21"/>
              </w:rPr>
            </w:pPr>
          </w:p>
        </w:tc>
        <w:tc>
          <w:tcPr>
            <w:tcW w:w="2259" w:type="dxa"/>
            <w:gridSpan w:val="2"/>
            <w:noWrap w:val="0"/>
            <w:vAlign w:val="center"/>
          </w:tcPr>
          <w:p w14:paraId="4069B18B">
            <w:pPr>
              <w:spacing w:line="440" w:lineRule="exact"/>
              <w:jc w:val="center"/>
              <w:rPr>
                <w:rFonts w:ascii="宋体" w:hAnsi="Calibri" w:cs="宋体"/>
                <w:color w:val="000000"/>
                <w:szCs w:val="21"/>
              </w:rPr>
            </w:pPr>
            <w:r>
              <w:rPr>
                <w:rFonts w:hint="eastAsia" w:ascii="宋体" w:hAnsi="Calibri" w:cs="宋体"/>
                <w:color w:val="000000"/>
                <w:szCs w:val="21"/>
              </w:rPr>
              <w:t>拟在本项目任职</w:t>
            </w:r>
          </w:p>
        </w:tc>
        <w:tc>
          <w:tcPr>
            <w:tcW w:w="2006" w:type="dxa"/>
            <w:noWrap w:val="0"/>
            <w:vAlign w:val="center"/>
          </w:tcPr>
          <w:p w14:paraId="406ECD14">
            <w:pPr>
              <w:spacing w:line="440" w:lineRule="exact"/>
              <w:rPr>
                <w:rFonts w:ascii="宋体" w:hAnsi="宋体" w:eastAsia="宋体"/>
                <w:color w:val="000000"/>
                <w:szCs w:val="21"/>
              </w:rPr>
            </w:pPr>
          </w:p>
        </w:tc>
      </w:tr>
      <w:tr w14:paraId="32CF9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6" w:type="dxa"/>
            <w:noWrap w:val="0"/>
            <w:vAlign w:val="center"/>
          </w:tcPr>
          <w:p w14:paraId="3F952CA3">
            <w:pPr>
              <w:spacing w:line="440" w:lineRule="exact"/>
              <w:jc w:val="center"/>
              <w:rPr>
                <w:rFonts w:ascii="宋体" w:hAnsi="Calibri" w:cs="宋体"/>
                <w:color w:val="000000"/>
                <w:szCs w:val="21"/>
              </w:rPr>
            </w:pPr>
            <w:r>
              <w:rPr>
                <w:rFonts w:hint="eastAsia" w:ascii="宋体" w:hAnsi="Calibri" w:cs="宋体"/>
                <w:color w:val="000000"/>
                <w:szCs w:val="21"/>
              </w:rPr>
              <w:t>工作年限</w:t>
            </w:r>
          </w:p>
        </w:tc>
        <w:tc>
          <w:tcPr>
            <w:tcW w:w="3062" w:type="dxa"/>
            <w:gridSpan w:val="4"/>
            <w:noWrap w:val="0"/>
            <w:vAlign w:val="top"/>
          </w:tcPr>
          <w:p w14:paraId="6FE6F6A0">
            <w:pPr>
              <w:spacing w:line="440" w:lineRule="exact"/>
              <w:jc w:val="center"/>
              <w:rPr>
                <w:rFonts w:ascii="宋体" w:hAnsi="Calibri" w:cs="宋体"/>
                <w:color w:val="000000"/>
                <w:szCs w:val="21"/>
              </w:rPr>
            </w:pPr>
          </w:p>
        </w:tc>
        <w:tc>
          <w:tcPr>
            <w:tcW w:w="2268" w:type="dxa"/>
            <w:gridSpan w:val="3"/>
            <w:noWrap w:val="0"/>
            <w:vAlign w:val="top"/>
          </w:tcPr>
          <w:p w14:paraId="1BF88082">
            <w:pPr>
              <w:spacing w:line="440" w:lineRule="exact"/>
              <w:jc w:val="center"/>
              <w:rPr>
                <w:rFonts w:ascii="宋体" w:hAnsi="Calibri" w:cs="宋体"/>
                <w:color w:val="000000"/>
                <w:szCs w:val="21"/>
              </w:rPr>
            </w:pPr>
            <w:r>
              <w:rPr>
                <w:rFonts w:hint="eastAsia" w:ascii="宋体" w:hAnsi="Calibri" w:cs="宋体"/>
                <w:color w:val="000000"/>
                <w:szCs w:val="21"/>
              </w:rPr>
              <w:t>从事设计工作年限</w:t>
            </w:r>
          </w:p>
        </w:tc>
        <w:tc>
          <w:tcPr>
            <w:tcW w:w="2006" w:type="dxa"/>
            <w:noWrap w:val="0"/>
            <w:vAlign w:val="top"/>
          </w:tcPr>
          <w:p w14:paraId="0537D9EB">
            <w:pPr>
              <w:spacing w:line="440" w:lineRule="exact"/>
              <w:rPr>
                <w:rFonts w:ascii="宋体" w:hAnsi="宋体" w:eastAsia="宋体"/>
                <w:color w:val="000000"/>
                <w:szCs w:val="21"/>
              </w:rPr>
            </w:pPr>
          </w:p>
        </w:tc>
      </w:tr>
      <w:tr w14:paraId="7B073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6" w:type="dxa"/>
            <w:noWrap w:val="0"/>
            <w:vAlign w:val="center"/>
          </w:tcPr>
          <w:p w14:paraId="4381CC5B">
            <w:pPr>
              <w:spacing w:line="440" w:lineRule="exact"/>
              <w:rPr>
                <w:rFonts w:ascii="宋体" w:hAnsi="宋体" w:eastAsia="宋体"/>
                <w:color w:val="000000"/>
                <w:szCs w:val="21"/>
              </w:rPr>
            </w:pPr>
            <w:r>
              <w:rPr>
                <w:rFonts w:ascii="宋体" w:hAnsi="宋体" w:eastAsia="宋体"/>
                <w:color w:val="000000"/>
                <w:szCs w:val="21"/>
              </w:rPr>
              <w:t>毕业学校</w:t>
            </w:r>
          </w:p>
        </w:tc>
        <w:tc>
          <w:tcPr>
            <w:tcW w:w="7336" w:type="dxa"/>
            <w:gridSpan w:val="8"/>
            <w:noWrap w:val="0"/>
            <w:vAlign w:val="top"/>
          </w:tcPr>
          <w:p w14:paraId="509D64A4">
            <w:pPr>
              <w:spacing w:line="440" w:lineRule="exact"/>
              <w:rPr>
                <w:rFonts w:ascii="宋体" w:hAnsi="宋体" w:eastAsia="宋体"/>
                <w:color w:val="000000"/>
                <w:szCs w:val="21"/>
              </w:rPr>
            </w:pPr>
            <w:r>
              <w:rPr>
                <w:rFonts w:ascii="宋体" w:hAnsi="宋体" w:eastAsia="宋体"/>
                <w:color w:val="000000"/>
                <w:szCs w:val="21"/>
              </w:rPr>
              <w:t xml:space="preserve">      年毕业于            学校        专业</w:t>
            </w:r>
          </w:p>
        </w:tc>
      </w:tr>
      <w:tr w14:paraId="7FCD9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8" w:hRule="atLeast"/>
          <w:jc w:val="center"/>
        </w:trPr>
        <w:tc>
          <w:tcPr>
            <w:tcW w:w="8522" w:type="dxa"/>
            <w:gridSpan w:val="9"/>
            <w:noWrap w:val="0"/>
            <w:vAlign w:val="center"/>
          </w:tcPr>
          <w:p w14:paraId="4DDEF82F">
            <w:pPr>
              <w:spacing w:line="440" w:lineRule="exact"/>
              <w:rPr>
                <w:rFonts w:ascii="宋体" w:hAnsi="宋体" w:eastAsia="宋体"/>
                <w:color w:val="000000"/>
                <w:szCs w:val="21"/>
              </w:rPr>
            </w:pPr>
            <w:r>
              <w:rPr>
                <w:rFonts w:ascii="宋体" w:hAnsi="宋体" w:eastAsia="宋体"/>
                <w:color w:val="000000"/>
                <w:szCs w:val="21"/>
              </w:rPr>
              <w:t>主要工作经历</w:t>
            </w:r>
          </w:p>
          <w:p w14:paraId="013A4D6A">
            <w:pPr>
              <w:spacing w:line="440" w:lineRule="exact"/>
              <w:rPr>
                <w:rFonts w:ascii="宋体" w:hAnsi="宋体" w:eastAsia="宋体"/>
                <w:color w:val="000000"/>
                <w:szCs w:val="21"/>
              </w:rPr>
            </w:pPr>
          </w:p>
          <w:p w14:paraId="78869127">
            <w:pPr>
              <w:spacing w:line="440" w:lineRule="exact"/>
              <w:rPr>
                <w:rFonts w:ascii="宋体" w:hAnsi="宋体" w:eastAsia="宋体"/>
                <w:color w:val="000000"/>
                <w:szCs w:val="21"/>
              </w:rPr>
            </w:pPr>
          </w:p>
        </w:tc>
      </w:tr>
      <w:tr w14:paraId="7A6AB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45" w:type="dxa"/>
            <w:gridSpan w:val="2"/>
            <w:noWrap w:val="0"/>
            <w:vAlign w:val="center"/>
          </w:tcPr>
          <w:p w14:paraId="036D1D74">
            <w:pPr>
              <w:spacing w:line="440" w:lineRule="exact"/>
              <w:jc w:val="center"/>
              <w:rPr>
                <w:rFonts w:ascii="宋体" w:hAnsi="宋体" w:eastAsia="宋体"/>
                <w:color w:val="000000"/>
                <w:szCs w:val="21"/>
              </w:rPr>
            </w:pPr>
            <w:r>
              <w:rPr>
                <w:rFonts w:ascii="宋体" w:hAnsi="宋体" w:eastAsia="宋体"/>
                <w:color w:val="000000"/>
                <w:szCs w:val="21"/>
              </w:rPr>
              <w:t>时  间</w:t>
            </w:r>
          </w:p>
        </w:tc>
        <w:tc>
          <w:tcPr>
            <w:tcW w:w="3420" w:type="dxa"/>
            <w:gridSpan w:val="5"/>
            <w:noWrap w:val="0"/>
            <w:vAlign w:val="center"/>
          </w:tcPr>
          <w:p w14:paraId="0A702371">
            <w:pPr>
              <w:spacing w:line="440" w:lineRule="exact"/>
              <w:jc w:val="center"/>
              <w:rPr>
                <w:rFonts w:ascii="宋体" w:hAnsi="宋体" w:eastAsia="宋体"/>
                <w:color w:val="000000"/>
                <w:szCs w:val="21"/>
              </w:rPr>
            </w:pPr>
            <w:r>
              <w:rPr>
                <w:rFonts w:ascii="宋体" w:hAnsi="宋体" w:eastAsia="宋体"/>
                <w:color w:val="000000"/>
                <w:szCs w:val="21"/>
              </w:rPr>
              <w:t>参加过的类似项目</w:t>
            </w:r>
          </w:p>
        </w:tc>
        <w:tc>
          <w:tcPr>
            <w:tcW w:w="1551" w:type="dxa"/>
            <w:noWrap w:val="0"/>
            <w:vAlign w:val="center"/>
          </w:tcPr>
          <w:p w14:paraId="60FAACA1">
            <w:pPr>
              <w:spacing w:line="440" w:lineRule="exact"/>
              <w:jc w:val="center"/>
              <w:rPr>
                <w:rFonts w:ascii="宋体" w:hAnsi="宋体" w:eastAsia="宋体"/>
                <w:color w:val="000000"/>
                <w:szCs w:val="21"/>
              </w:rPr>
            </w:pPr>
            <w:r>
              <w:rPr>
                <w:rFonts w:ascii="宋体" w:hAnsi="宋体" w:eastAsia="宋体"/>
                <w:color w:val="000000"/>
                <w:szCs w:val="21"/>
              </w:rPr>
              <w:t>担任职务</w:t>
            </w:r>
          </w:p>
        </w:tc>
        <w:tc>
          <w:tcPr>
            <w:tcW w:w="2006" w:type="dxa"/>
            <w:noWrap w:val="0"/>
            <w:vAlign w:val="center"/>
          </w:tcPr>
          <w:p w14:paraId="45750836">
            <w:pPr>
              <w:spacing w:line="440" w:lineRule="exact"/>
              <w:jc w:val="center"/>
              <w:rPr>
                <w:rFonts w:ascii="宋体" w:hAnsi="宋体" w:eastAsia="宋体"/>
                <w:color w:val="000000"/>
                <w:szCs w:val="21"/>
              </w:rPr>
            </w:pPr>
            <w:r>
              <w:rPr>
                <w:rFonts w:ascii="宋体" w:hAnsi="宋体" w:eastAsia="宋体"/>
                <w:color w:val="000000"/>
                <w:szCs w:val="21"/>
              </w:rPr>
              <w:t>发包人及联系电话</w:t>
            </w:r>
          </w:p>
        </w:tc>
      </w:tr>
      <w:tr w14:paraId="51E58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72610A98">
            <w:pPr>
              <w:spacing w:line="440" w:lineRule="exact"/>
              <w:rPr>
                <w:rFonts w:ascii="宋体" w:hAnsi="宋体" w:eastAsia="宋体"/>
                <w:color w:val="000000"/>
                <w:szCs w:val="21"/>
              </w:rPr>
            </w:pPr>
          </w:p>
        </w:tc>
        <w:tc>
          <w:tcPr>
            <w:tcW w:w="3420" w:type="dxa"/>
            <w:gridSpan w:val="5"/>
            <w:noWrap w:val="0"/>
            <w:vAlign w:val="top"/>
          </w:tcPr>
          <w:p w14:paraId="41844DC9">
            <w:pPr>
              <w:spacing w:line="440" w:lineRule="exact"/>
              <w:rPr>
                <w:rFonts w:ascii="宋体" w:hAnsi="宋体" w:eastAsia="宋体"/>
                <w:color w:val="000000"/>
                <w:szCs w:val="21"/>
              </w:rPr>
            </w:pPr>
          </w:p>
        </w:tc>
        <w:tc>
          <w:tcPr>
            <w:tcW w:w="1551" w:type="dxa"/>
            <w:noWrap w:val="0"/>
            <w:vAlign w:val="top"/>
          </w:tcPr>
          <w:p w14:paraId="31BB8628">
            <w:pPr>
              <w:spacing w:line="440" w:lineRule="exact"/>
              <w:rPr>
                <w:rFonts w:ascii="宋体" w:hAnsi="宋体" w:eastAsia="宋体"/>
                <w:color w:val="000000"/>
                <w:szCs w:val="21"/>
              </w:rPr>
            </w:pPr>
          </w:p>
        </w:tc>
        <w:tc>
          <w:tcPr>
            <w:tcW w:w="2006" w:type="dxa"/>
            <w:noWrap w:val="0"/>
            <w:vAlign w:val="top"/>
          </w:tcPr>
          <w:p w14:paraId="5478746C">
            <w:pPr>
              <w:spacing w:line="440" w:lineRule="exact"/>
              <w:rPr>
                <w:rFonts w:ascii="宋体" w:hAnsi="宋体" w:eastAsia="宋体"/>
                <w:color w:val="000000"/>
                <w:szCs w:val="21"/>
              </w:rPr>
            </w:pPr>
          </w:p>
        </w:tc>
      </w:tr>
      <w:tr w14:paraId="714F7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30BD3C83">
            <w:pPr>
              <w:spacing w:line="440" w:lineRule="exact"/>
              <w:rPr>
                <w:rFonts w:ascii="宋体" w:hAnsi="宋体" w:eastAsia="宋体"/>
                <w:color w:val="000000"/>
                <w:szCs w:val="21"/>
              </w:rPr>
            </w:pPr>
          </w:p>
        </w:tc>
        <w:tc>
          <w:tcPr>
            <w:tcW w:w="3420" w:type="dxa"/>
            <w:gridSpan w:val="5"/>
            <w:noWrap w:val="0"/>
            <w:vAlign w:val="top"/>
          </w:tcPr>
          <w:p w14:paraId="55AECD12">
            <w:pPr>
              <w:spacing w:line="440" w:lineRule="exact"/>
              <w:rPr>
                <w:rFonts w:ascii="宋体" w:hAnsi="宋体" w:eastAsia="宋体"/>
                <w:color w:val="000000"/>
                <w:szCs w:val="21"/>
              </w:rPr>
            </w:pPr>
          </w:p>
        </w:tc>
        <w:tc>
          <w:tcPr>
            <w:tcW w:w="1551" w:type="dxa"/>
            <w:noWrap w:val="0"/>
            <w:vAlign w:val="top"/>
          </w:tcPr>
          <w:p w14:paraId="5B46911B">
            <w:pPr>
              <w:spacing w:line="440" w:lineRule="exact"/>
              <w:rPr>
                <w:rFonts w:ascii="宋体" w:hAnsi="宋体" w:eastAsia="宋体"/>
                <w:color w:val="000000"/>
                <w:szCs w:val="21"/>
              </w:rPr>
            </w:pPr>
          </w:p>
        </w:tc>
        <w:tc>
          <w:tcPr>
            <w:tcW w:w="2006" w:type="dxa"/>
            <w:noWrap w:val="0"/>
            <w:vAlign w:val="top"/>
          </w:tcPr>
          <w:p w14:paraId="3090A79F">
            <w:pPr>
              <w:spacing w:line="440" w:lineRule="exact"/>
              <w:rPr>
                <w:rFonts w:ascii="宋体" w:hAnsi="宋体" w:eastAsia="宋体"/>
                <w:color w:val="000000"/>
                <w:szCs w:val="21"/>
              </w:rPr>
            </w:pPr>
          </w:p>
        </w:tc>
      </w:tr>
      <w:tr w14:paraId="73CCD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29E68A84">
            <w:pPr>
              <w:spacing w:line="440" w:lineRule="exact"/>
              <w:rPr>
                <w:rFonts w:ascii="宋体" w:hAnsi="宋体" w:eastAsia="宋体"/>
                <w:color w:val="000000"/>
                <w:szCs w:val="21"/>
              </w:rPr>
            </w:pPr>
          </w:p>
        </w:tc>
        <w:tc>
          <w:tcPr>
            <w:tcW w:w="3420" w:type="dxa"/>
            <w:gridSpan w:val="5"/>
            <w:noWrap w:val="0"/>
            <w:vAlign w:val="top"/>
          </w:tcPr>
          <w:p w14:paraId="7320FCA3">
            <w:pPr>
              <w:spacing w:line="440" w:lineRule="exact"/>
              <w:rPr>
                <w:rFonts w:ascii="宋体" w:hAnsi="宋体" w:eastAsia="宋体"/>
                <w:color w:val="000000"/>
                <w:szCs w:val="21"/>
              </w:rPr>
            </w:pPr>
          </w:p>
        </w:tc>
        <w:tc>
          <w:tcPr>
            <w:tcW w:w="1551" w:type="dxa"/>
            <w:noWrap w:val="0"/>
            <w:vAlign w:val="top"/>
          </w:tcPr>
          <w:p w14:paraId="7EE1461A">
            <w:pPr>
              <w:spacing w:line="440" w:lineRule="exact"/>
              <w:rPr>
                <w:rFonts w:ascii="宋体" w:hAnsi="宋体" w:eastAsia="宋体"/>
                <w:color w:val="000000"/>
                <w:szCs w:val="21"/>
              </w:rPr>
            </w:pPr>
          </w:p>
        </w:tc>
        <w:tc>
          <w:tcPr>
            <w:tcW w:w="2006" w:type="dxa"/>
            <w:noWrap w:val="0"/>
            <w:vAlign w:val="top"/>
          </w:tcPr>
          <w:p w14:paraId="1E710CDD">
            <w:pPr>
              <w:spacing w:line="440" w:lineRule="exact"/>
              <w:rPr>
                <w:rFonts w:ascii="宋体" w:hAnsi="宋体" w:eastAsia="宋体"/>
                <w:color w:val="000000"/>
                <w:szCs w:val="21"/>
              </w:rPr>
            </w:pPr>
          </w:p>
        </w:tc>
      </w:tr>
      <w:tr w14:paraId="1A983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5DA6C86C">
            <w:pPr>
              <w:spacing w:line="440" w:lineRule="exact"/>
              <w:rPr>
                <w:rFonts w:ascii="宋体" w:hAnsi="宋体" w:eastAsia="宋体"/>
                <w:color w:val="000000"/>
                <w:szCs w:val="21"/>
              </w:rPr>
            </w:pPr>
          </w:p>
        </w:tc>
        <w:tc>
          <w:tcPr>
            <w:tcW w:w="3420" w:type="dxa"/>
            <w:gridSpan w:val="5"/>
            <w:noWrap w:val="0"/>
            <w:vAlign w:val="top"/>
          </w:tcPr>
          <w:p w14:paraId="3D60F402">
            <w:pPr>
              <w:spacing w:line="440" w:lineRule="exact"/>
              <w:rPr>
                <w:rFonts w:ascii="宋体" w:hAnsi="宋体" w:eastAsia="宋体"/>
                <w:color w:val="000000"/>
                <w:szCs w:val="21"/>
              </w:rPr>
            </w:pPr>
          </w:p>
        </w:tc>
        <w:tc>
          <w:tcPr>
            <w:tcW w:w="1551" w:type="dxa"/>
            <w:noWrap w:val="0"/>
            <w:vAlign w:val="top"/>
          </w:tcPr>
          <w:p w14:paraId="48667322">
            <w:pPr>
              <w:spacing w:line="440" w:lineRule="exact"/>
              <w:rPr>
                <w:rFonts w:ascii="宋体" w:hAnsi="宋体" w:eastAsia="宋体"/>
                <w:color w:val="000000"/>
                <w:szCs w:val="21"/>
              </w:rPr>
            </w:pPr>
          </w:p>
        </w:tc>
        <w:tc>
          <w:tcPr>
            <w:tcW w:w="2006" w:type="dxa"/>
            <w:noWrap w:val="0"/>
            <w:vAlign w:val="top"/>
          </w:tcPr>
          <w:p w14:paraId="47A0E454">
            <w:pPr>
              <w:spacing w:line="440" w:lineRule="exact"/>
              <w:rPr>
                <w:rFonts w:ascii="宋体" w:hAnsi="宋体" w:eastAsia="宋体"/>
                <w:color w:val="000000"/>
                <w:szCs w:val="21"/>
              </w:rPr>
            </w:pPr>
          </w:p>
        </w:tc>
      </w:tr>
      <w:tr w14:paraId="57FA2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10850B8C">
            <w:pPr>
              <w:spacing w:line="440" w:lineRule="exact"/>
              <w:rPr>
                <w:rFonts w:ascii="宋体" w:hAnsi="宋体" w:eastAsia="宋体"/>
                <w:color w:val="000000"/>
                <w:szCs w:val="21"/>
              </w:rPr>
            </w:pPr>
          </w:p>
        </w:tc>
        <w:tc>
          <w:tcPr>
            <w:tcW w:w="3420" w:type="dxa"/>
            <w:gridSpan w:val="5"/>
            <w:noWrap w:val="0"/>
            <w:vAlign w:val="top"/>
          </w:tcPr>
          <w:p w14:paraId="4381855A">
            <w:pPr>
              <w:spacing w:line="440" w:lineRule="exact"/>
              <w:rPr>
                <w:rFonts w:ascii="宋体" w:hAnsi="宋体" w:eastAsia="宋体"/>
                <w:color w:val="000000"/>
                <w:szCs w:val="21"/>
              </w:rPr>
            </w:pPr>
          </w:p>
        </w:tc>
        <w:tc>
          <w:tcPr>
            <w:tcW w:w="1551" w:type="dxa"/>
            <w:noWrap w:val="0"/>
            <w:vAlign w:val="top"/>
          </w:tcPr>
          <w:p w14:paraId="1FCA1A48">
            <w:pPr>
              <w:spacing w:line="440" w:lineRule="exact"/>
              <w:rPr>
                <w:rFonts w:ascii="宋体" w:hAnsi="宋体" w:eastAsia="宋体"/>
                <w:color w:val="000000"/>
                <w:szCs w:val="21"/>
              </w:rPr>
            </w:pPr>
          </w:p>
        </w:tc>
        <w:tc>
          <w:tcPr>
            <w:tcW w:w="2006" w:type="dxa"/>
            <w:noWrap w:val="0"/>
            <w:vAlign w:val="top"/>
          </w:tcPr>
          <w:p w14:paraId="2DDFA192">
            <w:pPr>
              <w:spacing w:line="440" w:lineRule="exact"/>
              <w:rPr>
                <w:rFonts w:ascii="宋体" w:hAnsi="宋体" w:eastAsia="宋体"/>
                <w:color w:val="000000"/>
                <w:szCs w:val="21"/>
              </w:rPr>
            </w:pPr>
          </w:p>
        </w:tc>
      </w:tr>
      <w:tr w14:paraId="61641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0BD9ADDA">
            <w:pPr>
              <w:spacing w:line="440" w:lineRule="exact"/>
              <w:rPr>
                <w:rFonts w:ascii="宋体" w:hAnsi="宋体" w:eastAsia="宋体"/>
                <w:color w:val="000000"/>
                <w:szCs w:val="21"/>
              </w:rPr>
            </w:pPr>
          </w:p>
        </w:tc>
        <w:tc>
          <w:tcPr>
            <w:tcW w:w="3420" w:type="dxa"/>
            <w:gridSpan w:val="5"/>
            <w:noWrap w:val="0"/>
            <w:vAlign w:val="top"/>
          </w:tcPr>
          <w:p w14:paraId="6567172A">
            <w:pPr>
              <w:spacing w:line="440" w:lineRule="exact"/>
              <w:rPr>
                <w:rFonts w:ascii="宋体" w:hAnsi="宋体" w:eastAsia="宋体"/>
                <w:color w:val="000000"/>
                <w:szCs w:val="21"/>
              </w:rPr>
            </w:pPr>
          </w:p>
        </w:tc>
        <w:tc>
          <w:tcPr>
            <w:tcW w:w="1551" w:type="dxa"/>
            <w:noWrap w:val="0"/>
            <w:vAlign w:val="top"/>
          </w:tcPr>
          <w:p w14:paraId="1F43C1FA">
            <w:pPr>
              <w:spacing w:line="440" w:lineRule="exact"/>
              <w:rPr>
                <w:rFonts w:ascii="宋体" w:hAnsi="宋体" w:eastAsia="宋体"/>
                <w:color w:val="000000"/>
                <w:szCs w:val="21"/>
              </w:rPr>
            </w:pPr>
          </w:p>
        </w:tc>
        <w:tc>
          <w:tcPr>
            <w:tcW w:w="2006" w:type="dxa"/>
            <w:noWrap w:val="0"/>
            <w:vAlign w:val="top"/>
          </w:tcPr>
          <w:p w14:paraId="1DC53A50">
            <w:pPr>
              <w:spacing w:line="440" w:lineRule="exact"/>
              <w:rPr>
                <w:rFonts w:ascii="宋体" w:hAnsi="宋体" w:eastAsia="宋体"/>
                <w:color w:val="000000"/>
                <w:szCs w:val="21"/>
              </w:rPr>
            </w:pPr>
          </w:p>
        </w:tc>
      </w:tr>
    </w:tbl>
    <w:p w14:paraId="32A0652E">
      <w:pPr>
        <w:keepNext w:val="0"/>
        <w:keepLines w:val="0"/>
        <w:pageBreakBefore w:val="0"/>
        <w:widowControl w:val="0"/>
        <w:spacing w:line="400" w:lineRule="exact"/>
        <w:ind w:right="0"/>
        <w:jc w:val="both"/>
        <w:outlineLvl w:val="9"/>
        <w:rPr>
          <w:rFonts w:hint="eastAsia" w:ascii="宋体" w:hAnsi="宋体" w:cs="宋体"/>
          <w:i w:val="0"/>
          <w:iCs w:val="0"/>
          <w:color w:val="000000"/>
          <w:sz w:val="21"/>
          <w:szCs w:val="22"/>
          <w:highlight w:val="none"/>
          <w:lang w:val="en-US" w:eastAsia="zh-CN"/>
        </w:rPr>
      </w:pPr>
      <w:r>
        <w:rPr>
          <w:rFonts w:hint="eastAsia" w:ascii="宋体" w:hAnsi="宋体" w:cs="宋体"/>
          <w:i w:val="0"/>
          <w:iCs w:val="0"/>
          <w:color w:val="000000"/>
          <w:sz w:val="21"/>
          <w:szCs w:val="22"/>
          <w:highlight w:val="none"/>
          <w:lang w:val="en-US" w:eastAsia="zh-CN"/>
        </w:rPr>
        <w:t>注：（投标人应根据投标人须知第 3.5.6 项的要求在本表后附相关证明材料。）</w:t>
      </w:r>
    </w:p>
    <w:p w14:paraId="1076FF89">
      <w:pPr>
        <w:spacing w:line="360" w:lineRule="auto"/>
        <w:ind w:right="630"/>
        <w:jc w:val="right"/>
        <w:rPr>
          <w:rFonts w:ascii="宋体" w:hAnsi="宋体"/>
          <w:color w:val="000000"/>
          <w:szCs w:val="21"/>
        </w:rPr>
      </w:pPr>
    </w:p>
    <w:p w14:paraId="2D4A492D">
      <w:pPr>
        <w:pStyle w:val="2"/>
        <w:numPr>
          <w:ilvl w:val="0"/>
          <w:numId w:val="0"/>
        </w:numPr>
        <w:jc w:val="center"/>
        <w:outlineLvl w:val="2"/>
        <w:rPr>
          <w:rFonts w:hint="eastAsia" w:ascii="宋体" w:hAnsi="宋体"/>
          <w:color w:val="000000"/>
          <w:szCs w:val="21"/>
          <w:lang w:eastAsia="zh-CN"/>
        </w:rPr>
      </w:pPr>
      <w:r>
        <w:rPr>
          <w:rFonts w:hint="eastAsia" w:ascii="宋体" w:hAnsi="宋体"/>
          <w:color w:val="000000"/>
          <w:szCs w:val="21"/>
          <w:lang w:eastAsia="zh-CN"/>
        </w:rPr>
        <w:t>（</w:t>
      </w:r>
      <w:r>
        <w:rPr>
          <w:rFonts w:hint="eastAsia" w:ascii="宋体" w:hAnsi="宋体"/>
          <w:color w:val="000000"/>
          <w:szCs w:val="21"/>
          <w:lang w:val="en-US" w:eastAsia="zh-CN"/>
        </w:rPr>
        <w:t>七</w:t>
      </w:r>
      <w:r>
        <w:rPr>
          <w:rFonts w:hint="eastAsia" w:ascii="宋体" w:hAnsi="宋体"/>
          <w:color w:val="000000"/>
          <w:szCs w:val="21"/>
          <w:lang w:eastAsia="zh-CN"/>
        </w:rPr>
        <w:t>）拟委任的主要人员汇总表</w:t>
      </w:r>
    </w:p>
    <w:tbl>
      <w:tblPr>
        <w:tblStyle w:val="271"/>
        <w:tblpPr w:leftFromText="180" w:rightFromText="180" w:vertAnchor="text" w:horzAnchor="page" w:tblpX="1797" w:tblpY="44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5"/>
        <w:gridCol w:w="1241"/>
        <w:gridCol w:w="934"/>
        <w:gridCol w:w="547"/>
        <w:gridCol w:w="642"/>
        <w:gridCol w:w="1159"/>
        <w:gridCol w:w="1159"/>
        <w:gridCol w:w="1162"/>
        <w:gridCol w:w="935"/>
      </w:tblGrid>
      <w:tr w14:paraId="33B07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trPr>
        <w:tc>
          <w:tcPr>
            <w:tcW w:w="631" w:type="dxa"/>
            <w:vMerge w:val="restart"/>
            <w:noWrap w:val="0"/>
            <w:vAlign w:val="center"/>
          </w:tcPr>
          <w:p w14:paraId="7520A020">
            <w:pPr>
              <w:jc w:val="center"/>
              <w:rPr>
                <w:b/>
                <w:bCs/>
                <w:color w:val="000000"/>
                <w:sz w:val="18"/>
                <w:szCs w:val="18"/>
                <w:lang w:val="en-US" w:eastAsia="zh-CN"/>
              </w:rPr>
            </w:pPr>
            <w:r>
              <w:rPr>
                <w:rFonts w:hint="eastAsia"/>
                <w:b/>
                <w:bCs/>
                <w:color w:val="000000"/>
                <w:sz w:val="18"/>
                <w:szCs w:val="18"/>
                <w:lang w:val="en-US" w:eastAsia="zh-CN"/>
              </w:rPr>
              <w:t>序号</w:t>
            </w:r>
          </w:p>
        </w:tc>
        <w:tc>
          <w:tcPr>
            <w:tcW w:w="1262" w:type="dxa"/>
            <w:vMerge w:val="restart"/>
            <w:noWrap w:val="0"/>
            <w:vAlign w:val="center"/>
          </w:tcPr>
          <w:p w14:paraId="1C45E86B">
            <w:pPr>
              <w:jc w:val="center"/>
              <w:rPr>
                <w:b/>
                <w:bCs/>
                <w:color w:val="000000"/>
                <w:sz w:val="18"/>
                <w:szCs w:val="18"/>
                <w:lang w:val="en-US" w:eastAsia="zh-CN"/>
              </w:rPr>
            </w:pPr>
            <w:r>
              <w:rPr>
                <w:rFonts w:hint="eastAsia"/>
                <w:b/>
                <w:bCs/>
                <w:color w:val="000000"/>
                <w:sz w:val="18"/>
                <w:szCs w:val="18"/>
                <w:lang w:val="en-US" w:eastAsia="zh-CN"/>
              </w:rPr>
              <w:t>本项目任职</w:t>
            </w:r>
          </w:p>
        </w:tc>
        <w:tc>
          <w:tcPr>
            <w:tcW w:w="947" w:type="dxa"/>
            <w:vMerge w:val="restart"/>
            <w:noWrap w:val="0"/>
            <w:vAlign w:val="center"/>
          </w:tcPr>
          <w:p w14:paraId="55DACBF4">
            <w:pPr>
              <w:jc w:val="center"/>
              <w:rPr>
                <w:b/>
                <w:bCs/>
                <w:color w:val="000000"/>
                <w:sz w:val="18"/>
                <w:szCs w:val="18"/>
                <w:lang w:val="en-US" w:eastAsia="zh-CN"/>
              </w:rPr>
            </w:pPr>
            <w:r>
              <w:rPr>
                <w:rFonts w:hint="eastAsia"/>
                <w:b/>
                <w:bCs/>
                <w:color w:val="000000"/>
                <w:sz w:val="18"/>
                <w:szCs w:val="18"/>
                <w:lang w:val="en-US" w:eastAsia="zh-CN"/>
              </w:rPr>
              <w:t>姓名</w:t>
            </w:r>
          </w:p>
        </w:tc>
        <w:tc>
          <w:tcPr>
            <w:tcW w:w="551" w:type="dxa"/>
            <w:vMerge w:val="restart"/>
            <w:noWrap w:val="0"/>
            <w:vAlign w:val="center"/>
          </w:tcPr>
          <w:p w14:paraId="4CC84542">
            <w:pPr>
              <w:jc w:val="center"/>
              <w:rPr>
                <w:b/>
                <w:bCs/>
                <w:color w:val="000000"/>
                <w:sz w:val="18"/>
                <w:szCs w:val="18"/>
                <w:lang w:val="en-US" w:eastAsia="zh-CN"/>
              </w:rPr>
            </w:pPr>
            <w:r>
              <w:rPr>
                <w:rFonts w:hint="eastAsia"/>
                <w:b/>
                <w:bCs/>
                <w:color w:val="000000"/>
                <w:sz w:val="18"/>
                <w:szCs w:val="18"/>
                <w:lang w:val="en-US" w:eastAsia="zh-CN"/>
              </w:rPr>
              <w:t>职称</w:t>
            </w:r>
          </w:p>
        </w:tc>
        <w:tc>
          <w:tcPr>
            <w:tcW w:w="648" w:type="dxa"/>
            <w:vMerge w:val="restart"/>
            <w:noWrap w:val="0"/>
            <w:vAlign w:val="center"/>
          </w:tcPr>
          <w:p w14:paraId="1BD467BA">
            <w:pPr>
              <w:jc w:val="center"/>
              <w:rPr>
                <w:b/>
                <w:bCs/>
                <w:color w:val="000000"/>
                <w:sz w:val="18"/>
                <w:szCs w:val="18"/>
                <w:lang w:val="en-US" w:eastAsia="zh-CN"/>
              </w:rPr>
            </w:pPr>
            <w:r>
              <w:rPr>
                <w:rFonts w:hint="eastAsia"/>
                <w:b/>
                <w:bCs/>
                <w:color w:val="000000"/>
                <w:sz w:val="18"/>
                <w:szCs w:val="18"/>
                <w:lang w:val="en-US" w:eastAsia="zh-CN"/>
              </w:rPr>
              <w:t>专业</w:t>
            </w:r>
          </w:p>
        </w:tc>
        <w:tc>
          <w:tcPr>
            <w:tcW w:w="3536" w:type="dxa"/>
            <w:gridSpan w:val="3"/>
            <w:noWrap w:val="0"/>
            <w:vAlign w:val="center"/>
          </w:tcPr>
          <w:p w14:paraId="7D786187">
            <w:pPr>
              <w:jc w:val="center"/>
              <w:rPr>
                <w:rFonts w:hint="eastAsia"/>
                <w:b/>
                <w:bCs/>
                <w:color w:val="000000"/>
                <w:sz w:val="18"/>
                <w:szCs w:val="18"/>
                <w:lang w:val="en-US" w:eastAsia="zh-CN"/>
              </w:rPr>
            </w:pPr>
            <w:r>
              <w:rPr>
                <w:b/>
                <w:bCs/>
                <w:color w:val="000000"/>
                <w:sz w:val="18"/>
                <w:szCs w:val="18"/>
              </w:rPr>
              <w:t>执业或职业资格</w:t>
            </w:r>
            <w:r>
              <w:rPr>
                <w:rFonts w:hint="eastAsia"/>
                <w:b/>
                <w:bCs/>
                <w:color w:val="000000"/>
                <w:sz w:val="18"/>
                <w:szCs w:val="18"/>
                <w:lang w:val="en-US" w:eastAsia="zh-CN"/>
              </w:rPr>
              <w:t>证明</w:t>
            </w:r>
          </w:p>
        </w:tc>
        <w:tc>
          <w:tcPr>
            <w:tcW w:w="947" w:type="dxa"/>
            <w:vMerge w:val="restart"/>
            <w:noWrap w:val="0"/>
            <w:vAlign w:val="center"/>
          </w:tcPr>
          <w:p w14:paraId="40D6AE1C">
            <w:pPr>
              <w:jc w:val="center"/>
              <w:rPr>
                <w:b/>
                <w:bCs/>
                <w:color w:val="000000"/>
                <w:sz w:val="18"/>
                <w:szCs w:val="18"/>
                <w:lang w:val="en-US" w:eastAsia="zh-CN"/>
              </w:rPr>
            </w:pPr>
            <w:r>
              <w:rPr>
                <w:rFonts w:hint="eastAsia"/>
                <w:b/>
                <w:bCs/>
                <w:color w:val="000000"/>
                <w:sz w:val="18"/>
                <w:szCs w:val="18"/>
                <w:lang w:val="en-US" w:eastAsia="zh-CN"/>
              </w:rPr>
              <w:t>备注</w:t>
            </w:r>
          </w:p>
        </w:tc>
      </w:tr>
      <w:tr w14:paraId="7F6F3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trPr>
        <w:tc>
          <w:tcPr>
            <w:tcW w:w="631" w:type="dxa"/>
            <w:vMerge w:val="continue"/>
            <w:noWrap w:val="0"/>
            <w:vAlign w:val="center"/>
          </w:tcPr>
          <w:p w14:paraId="28C52CA0">
            <w:pPr>
              <w:jc w:val="center"/>
              <w:rPr>
                <w:rFonts w:hint="eastAsia"/>
                <w:color w:val="000000"/>
                <w:sz w:val="18"/>
                <w:szCs w:val="18"/>
                <w:lang w:val="en-US" w:eastAsia="zh-CN"/>
              </w:rPr>
            </w:pPr>
          </w:p>
        </w:tc>
        <w:tc>
          <w:tcPr>
            <w:tcW w:w="1262" w:type="dxa"/>
            <w:vMerge w:val="continue"/>
            <w:noWrap w:val="0"/>
            <w:vAlign w:val="center"/>
          </w:tcPr>
          <w:p w14:paraId="61B58D21">
            <w:pPr>
              <w:jc w:val="center"/>
              <w:rPr>
                <w:rFonts w:hint="eastAsia"/>
                <w:color w:val="000000"/>
                <w:sz w:val="18"/>
                <w:szCs w:val="18"/>
                <w:lang w:val="en-US" w:eastAsia="zh-CN"/>
              </w:rPr>
            </w:pPr>
          </w:p>
        </w:tc>
        <w:tc>
          <w:tcPr>
            <w:tcW w:w="947" w:type="dxa"/>
            <w:vMerge w:val="continue"/>
            <w:noWrap w:val="0"/>
            <w:vAlign w:val="center"/>
          </w:tcPr>
          <w:p w14:paraId="02732B46">
            <w:pPr>
              <w:jc w:val="center"/>
              <w:rPr>
                <w:rFonts w:hint="eastAsia"/>
                <w:color w:val="000000"/>
                <w:sz w:val="18"/>
                <w:szCs w:val="18"/>
                <w:lang w:val="en-US" w:eastAsia="zh-CN"/>
              </w:rPr>
            </w:pPr>
          </w:p>
        </w:tc>
        <w:tc>
          <w:tcPr>
            <w:tcW w:w="551" w:type="dxa"/>
            <w:vMerge w:val="continue"/>
            <w:noWrap w:val="0"/>
            <w:vAlign w:val="center"/>
          </w:tcPr>
          <w:p w14:paraId="61F7E721">
            <w:pPr>
              <w:jc w:val="center"/>
              <w:rPr>
                <w:rFonts w:hint="eastAsia"/>
                <w:color w:val="000000"/>
                <w:sz w:val="18"/>
                <w:szCs w:val="18"/>
                <w:lang w:val="en-US" w:eastAsia="zh-CN"/>
              </w:rPr>
            </w:pPr>
          </w:p>
        </w:tc>
        <w:tc>
          <w:tcPr>
            <w:tcW w:w="648" w:type="dxa"/>
            <w:vMerge w:val="continue"/>
            <w:noWrap w:val="0"/>
            <w:vAlign w:val="center"/>
          </w:tcPr>
          <w:p w14:paraId="2A753F7A">
            <w:pPr>
              <w:jc w:val="center"/>
              <w:rPr>
                <w:rFonts w:hint="eastAsia"/>
                <w:color w:val="000000"/>
                <w:sz w:val="18"/>
                <w:szCs w:val="18"/>
                <w:lang w:val="en-US" w:eastAsia="zh-CN"/>
              </w:rPr>
            </w:pPr>
          </w:p>
        </w:tc>
        <w:tc>
          <w:tcPr>
            <w:tcW w:w="1178" w:type="dxa"/>
            <w:noWrap w:val="0"/>
            <w:vAlign w:val="center"/>
          </w:tcPr>
          <w:p w14:paraId="6D7EAF8B">
            <w:pPr>
              <w:jc w:val="center"/>
              <w:rPr>
                <w:b/>
                <w:bCs/>
                <w:color w:val="000000"/>
                <w:sz w:val="18"/>
                <w:szCs w:val="18"/>
                <w:lang w:val="en-US" w:eastAsia="zh-CN"/>
              </w:rPr>
            </w:pPr>
            <w:r>
              <w:rPr>
                <w:rFonts w:hint="eastAsia"/>
                <w:b/>
                <w:bCs/>
                <w:color w:val="000000"/>
                <w:sz w:val="18"/>
                <w:szCs w:val="18"/>
                <w:lang w:val="en-US" w:eastAsia="zh-CN"/>
              </w:rPr>
              <w:t>证书名称</w:t>
            </w:r>
          </w:p>
        </w:tc>
        <w:tc>
          <w:tcPr>
            <w:tcW w:w="1178" w:type="dxa"/>
            <w:noWrap w:val="0"/>
            <w:vAlign w:val="center"/>
          </w:tcPr>
          <w:p w14:paraId="39B518A7">
            <w:pPr>
              <w:jc w:val="center"/>
              <w:rPr>
                <w:b/>
                <w:bCs/>
                <w:color w:val="000000"/>
                <w:sz w:val="18"/>
                <w:szCs w:val="18"/>
                <w:lang w:val="en-US" w:eastAsia="zh-CN"/>
              </w:rPr>
            </w:pPr>
            <w:r>
              <w:rPr>
                <w:rFonts w:hint="eastAsia"/>
                <w:b/>
                <w:bCs/>
                <w:color w:val="000000"/>
                <w:sz w:val="18"/>
                <w:szCs w:val="18"/>
                <w:lang w:val="en-US" w:eastAsia="zh-CN"/>
              </w:rPr>
              <w:t>级别</w:t>
            </w:r>
          </w:p>
        </w:tc>
        <w:tc>
          <w:tcPr>
            <w:tcW w:w="1180" w:type="dxa"/>
            <w:noWrap w:val="0"/>
            <w:vAlign w:val="center"/>
          </w:tcPr>
          <w:p w14:paraId="7593FF9A">
            <w:pPr>
              <w:jc w:val="center"/>
              <w:rPr>
                <w:b/>
                <w:bCs/>
                <w:color w:val="000000"/>
                <w:sz w:val="18"/>
                <w:szCs w:val="18"/>
                <w:lang w:val="en-US" w:eastAsia="zh-CN"/>
              </w:rPr>
            </w:pPr>
            <w:r>
              <w:rPr>
                <w:rFonts w:hint="eastAsia"/>
                <w:b/>
                <w:bCs/>
                <w:color w:val="000000"/>
                <w:sz w:val="18"/>
                <w:szCs w:val="18"/>
                <w:lang w:val="en-US" w:eastAsia="zh-CN"/>
              </w:rPr>
              <w:t>证书号</w:t>
            </w:r>
          </w:p>
        </w:tc>
        <w:tc>
          <w:tcPr>
            <w:tcW w:w="947" w:type="dxa"/>
            <w:vMerge w:val="continue"/>
            <w:noWrap w:val="0"/>
            <w:vAlign w:val="center"/>
          </w:tcPr>
          <w:p w14:paraId="2AA951A2">
            <w:pPr>
              <w:jc w:val="center"/>
              <w:rPr>
                <w:rFonts w:hint="eastAsia"/>
                <w:color w:val="000000"/>
                <w:sz w:val="18"/>
                <w:szCs w:val="18"/>
                <w:lang w:eastAsia="zh-CN"/>
              </w:rPr>
            </w:pPr>
          </w:p>
        </w:tc>
      </w:tr>
      <w:tr w14:paraId="45936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1" w:type="dxa"/>
            <w:noWrap w:val="0"/>
            <w:vAlign w:val="center"/>
          </w:tcPr>
          <w:p w14:paraId="5AA829F1">
            <w:pPr>
              <w:jc w:val="center"/>
              <w:rPr>
                <w:rFonts w:hint="eastAsia"/>
                <w:color w:val="000000"/>
                <w:sz w:val="18"/>
                <w:szCs w:val="18"/>
                <w:lang w:eastAsia="zh-CN"/>
              </w:rPr>
            </w:pPr>
          </w:p>
        </w:tc>
        <w:tc>
          <w:tcPr>
            <w:tcW w:w="1262" w:type="dxa"/>
            <w:noWrap w:val="0"/>
            <w:vAlign w:val="center"/>
          </w:tcPr>
          <w:p w14:paraId="421AB064">
            <w:pPr>
              <w:jc w:val="center"/>
              <w:rPr>
                <w:rFonts w:hint="eastAsia"/>
                <w:color w:val="000000"/>
                <w:sz w:val="18"/>
                <w:szCs w:val="18"/>
                <w:lang w:eastAsia="zh-CN"/>
              </w:rPr>
            </w:pPr>
          </w:p>
        </w:tc>
        <w:tc>
          <w:tcPr>
            <w:tcW w:w="947" w:type="dxa"/>
            <w:noWrap w:val="0"/>
            <w:vAlign w:val="center"/>
          </w:tcPr>
          <w:p w14:paraId="1C7BEF96">
            <w:pPr>
              <w:jc w:val="center"/>
              <w:rPr>
                <w:rFonts w:hint="eastAsia"/>
                <w:color w:val="000000"/>
                <w:sz w:val="18"/>
                <w:szCs w:val="18"/>
                <w:lang w:eastAsia="zh-CN"/>
              </w:rPr>
            </w:pPr>
          </w:p>
        </w:tc>
        <w:tc>
          <w:tcPr>
            <w:tcW w:w="551" w:type="dxa"/>
            <w:noWrap w:val="0"/>
            <w:vAlign w:val="center"/>
          </w:tcPr>
          <w:p w14:paraId="0FB2D984">
            <w:pPr>
              <w:jc w:val="center"/>
              <w:rPr>
                <w:rFonts w:hint="eastAsia"/>
                <w:color w:val="000000"/>
                <w:sz w:val="18"/>
                <w:szCs w:val="18"/>
                <w:lang w:eastAsia="zh-CN"/>
              </w:rPr>
            </w:pPr>
          </w:p>
        </w:tc>
        <w:tc>
          <w:tcPr>
            <w:tcW w:w="648" w:type="dxa"/>
            <w:noWrap w:val="0"/>
            <w:vAlign w:val="center"/>
          </w:tcPr>
          <w:p w14:paraId="720696B9">
            <w:pPr>
              <w:jc w:val="center"/>
              <w:rPr>
                <w:rFonts w:hint="eastAsia"/>
                <w:color w:val="000000"/>
                <w:sz w:val="18"/>
                <w:szCs w:val="18"/>
                <w:lang w:eastAsia="zh-CN"/>
              </w:rPr>
            </w:pPr>
          </w:p>
        </w:tc>
        <w:tc>
          <w:tcPr>
            <w:tcW w:w="1178" w:type="dxa"/>
            <w:noWrap w:val="0"/>
            <w:vAlign w:val="center"/>
          </w:tcPr>
          <w:p w14:paraId="75B9654B">
            <w:pPr>
              <w:jc w:val="center"/>
              <w:rPr>
                <w:rFonts w:hint="eastAsia"/>
                <w:color w:val="000000"/>
                <w:sz w:val="18"/>
                <w:szCs w:val="18"/>
                <w:lang w:eastAsia="zh-CN"/>
              </w:rPr>
            </w:pPr>
          </w:p>
        </w:tc>
        <w:tc>
          <w:tcPr>
            <w:tcW w:w="1178" w:type="dxa"/>
            <w:noWrap w:val="0"/>
            <w:vAlign w:val="center"/>
          </w:tcPr>
          <w:p w14:paraId="2F6C8403">
            <w:pPr>
              <w:jc w:val="center"/>
              <w:rPr>
                <w:rFonts w:hint="eastAsia"/>
                <w:color w:val="000000"/>
                <w:sz w:val="18"/>
                <w:szCs w:val="18"/>
                <w:lang w:eastAsia="zh-CN"/>
              </w:rPr>
            </w:pPr>
          </w:p>
        </w:tc>
        <w:tc>
          <w:tcPr>
            <w:tcW w:w="1180" w:type="dxa"/>
            <w:noWrap w:val="0"/>
            <w:vAlign w:val="center"/>
          </w:tcPr>
          <w:p w14:paraId="60E87CC6">
            <w:pPr>
              <w:jc w:val="center"/>
              <w:rPr>
                <w:rFonts w:hint="eastAsia"/>
                <w:color w:val="000000"/>
                <w:sz w:val="18"/>
                <w:szCs w:val="18"/>
                <w:lang w:eastAsia="zh-CN"/>
              </w:rPr>
            </w:pPr>
          </w:p>
        </w:tc>
        <w:tc>
          <w:tcPr>
            <w:tcW w:w="947" w:type="dxa"/>
            <w:noWrap w:val="0"/>
            <w:vAlign w:val="center"/>
          </w:tcPr>
          <w:p w14:paraId="7825BEEE">
            <w:pPr>
              <w:jc w:val="center"/>
              <w:rPr>
                <w:rFonts w:hint="eastAsia"/>
                <w:color w:val="000000"/>
                <w:sz w:val="18"/>
                <w:szCs w:val="18"/>
                <w:lang w:eastAsia="zh-CN"/>
              </w:rPr>
            </w:pPr>
          </w:p>
        </w:tc>
      </w:tr>
      <w:tr w14:paraId="4C9B7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1" w:type="dxa"/>
            <w:noWrap w:val="0"/>
            <w:vAlign w:val="center"/>
          </w:tcPr>
          <w:p w14:paraId="2DD03BA3">
            <w:pPr>
              <w:jc w:val="center"/>
              <w:rPr>
                <w:rFonts w:hint="eastAsia"/>
                <w:color w:val="000000"/>
                <w:sz w:val="18"/>
                <w:szCs w:val="18"/>
                <w:lang w:eastAsia="zh-CN"/>
              </w:rPr>
            </w:pPr>
          </w:p>
        </w:tc>
        <w:tc>
          <w:tcPr>
            <w:tcW w:w="1262" w:type="dxa"/>
            <w:noWrap w:val="0"/>
            <w:vAlign w:val="center"/>
          </w:tcPr>
          <w:p w14:paraId="70F57567">
            <w:pPr>
              <w:jc w:val="center"/>
              <w:rPr>
                <w:rFonts w:hint="eastAsia"/>
                <w:color w:val="000000"/>
                <w:sz w:val="18"/>
                <w:szCs w:val="18"/>
                <w:lang w:eastAsia="zh-CN"/>
              </w:rPr>
            </w:pPr>
          </w:p>
        </w:tc>
        <w:tc>
          <w:tcPr>
            <w:tcW w:w="947" w:type="dxa"/>
            <w:noWrap w:val="0"/>
            <w:vAlign w:val="center"/>
          </w:tcPr>
          <w:p w14:paraId="6368AEE2">
            <w:pPr>
              <w:jc w:val="center"/>
              <w:rPr>
                <w:rFonts w:hint="eastAsia"/>
                <w:color w:val="000000"/>
                <w:sz w:val="18"/>
                <w:szCs w:val="18"/>
                <w:lang w:eastAsia="zh-CN"/>
              </w:rPr>
            </w:pPr>
          </w:p>
        </w:tc>
        <w:tc>
          <w:tcPr>
            <w:tcW w:w="551" w:type="dxa"/>
            <w:noWrap w:val="0"/>
            <w:vAlign w:val="center"/>
          </w:tcPr>
          <w:p w14:paraId="094512D2">
            <w:pPr>
              <w:jc w:val="center"/>
              <w:rPr>
                <w:rFonts w:hint="eastAsia"/>
                <w:color w:val="000000"/>
                <w:sz w:val="18"/>
                <w:szCs w:val="18"/>
                <w:lang w:eastAsia="zh-CN"/>
              </w:rPr>
            </w:pPr>
          </w:p>
        </w:tc>
        <w:tc>
          <w:tcPr>
            <w:tcW w:w="648" w:type="dxa"/>
            <w:noWrap w:val="0"/>
            <w:vAlign w:val="center"/>
          </w:tcPr>
          <w:p w14:paraId="3EBB3D97">
            <w:pPr>
              <w:jc w:val="center"/>
              <w:rPr>
                <w:rFonts w:hint="eastAsia"/>
                <w:color w:val="000000"/>
                <w:sz w:val="18"/>
                <w:szCs w:val="18"/>
                <w:lang w:eastAsia="zh-CN"/>
              </w:rPr>
            </w:pPr>
          </w:p>
        </w:tc>
        <w:tc>
          <w:tcPr>
            <w:tcW w:w="1178" w:type="dxa"/>
            <w:noWrap w:val="0"/>
            <w:vAlign w:val="center"/>
          </w:tcPr>
          <w:p w14:paraId="05CF88B5">
            <w:pPr>
              <w:jc w:val="center"/>
              <w:rPr>
                <w:rFonts w:hint="eastAsia"/>
                <w:color w:val="000000"/>
                <w:sz w:val="18"/>
                <w:szCs w:val="18"/>
                <w:lang w:eastAsia="zh-CN"/>
              </w:rPr>
            </w:pPr>
          </w:p>
        </w:tc>
        <w:tc>
          <w:tcPr>
            <w:tcW w:w="1178" w:type="dxa"/>
            <w:noWrap w:val="0"/>
            <w:vAlign w:val="center"/>
          </w:tcPr>
          <w:p w14:paraId="0D6DCE8D">
            <w:pPr>
              <w:jc w:val="center"/>
              <w:rPr>
                <w:rFonts w:hint="eastAsia"/>
                <w:color w:val="000000"/>
                <w:sz w:val="18"/>
                <w:szCs w:val="18"/>
                <w:lang w:eastAsia="zh-CN"/>
              </w:rPr>
            </w:pPr>
          </w:p>
        </w:tc>
        <w:tc>
          <w:tcPr>
            <w:tcW w:w="1180" w:type="dxa"/>
            <w:noWrap w:val="0"/>
            <w:vAlign w:val="center"/>
          </w:tcPr>
          <w:p w14:paraId="4A1AE70B">
            <w:pPr>
              <w:jc w:val="center"/>
              <w:rPr>
                <w:rFonts w:hint="eastAsia"/>
                <w:color w:val="000000"/>
                <w:sz w:val="18"/>
                <w:szCs w:val="18"/>
                <w:lang w:eastAsia="zh-CN"/>
              </w:rPr>
            </w:pPr>
          </w:p>
        </w:tc>
        <w:tc>
          <w:tcPr>
            <w:tcW w:w="947" w:type="dxa"/>
            <w:noWrap w:val="0"/>
            <w:vAlign w:val="center"/>
          </w:tcPr>
          <w:p w14:paraId="34634E5B">
            <w:pPr>
              <w:jc w:val="center"/>
              <w:rPr>
                <w:rFonts w:hint="eastAsia"/>
                <w:color w:val="000000"/>
                <w:sz w:val="18"/>
                <w:szCs w:val="18"/>
                <w:lang w:eastAsia="zh-CN"/>
              </w:rPr>
            </w:pPr>
          </w:p>
        </w:tc>
      </w:tr>
      <w:tr w14:paraId="71541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1" w:type="dxa"/>
            <w:noWrap w:val="0"/>
            <w:vAlign w:val="center"/>
          </w:tcPr>
          <w:p w14:paraId="6BD5869A">
            <w:pPr>
              <w:jc w:val="center"/>
              <w:rPr>
                <w:rFonts w:hint="eastAsia"/>
                <w:color w:val="000000"/>
                <w:sz w:val="18"/>
                <w:szCs w:val="18"/>
                <w:lang w:eastAsia="zh-CN"/>
              </w:rPr>
            </w:pPr>
          </w:p>
        </w:tc>
        <w:tc>
          <w:tcPr>
            <w:tcW w:w="1262" w:type="dxa"/>
            <w:noWrap w:val="0"/>
            <w:vAlign w:val="center"/>
          </w:tcPr>
          <w:p w14:paraId="2D6A5BBD">
            <w:pPr>
              <w:jc w:val="center"/>
              <w:rPr>
                <w:rFonts w:hint="eastAsia"/>
                <w:color w:val="000000"/>
                <w:sz w:val="18"/>
                <w:szCs w:val="18"/>
                <w:lang w:eastAsia="zh-CN"/>
              </w:rPr>
            </w:pPr>
          </w:p>
        </w:tc>
        <w:tc>
          <w:tcPr>
            <w:tcW w:w="947" w:type="dxa"/>
            <w:noWrap w:val="0"/>
            <w:vAlign w:val="center"/>
          </w:tcPr>
          <w:p w14:paraId="3EFEE45F">
            <w:pPr>
              <w:jc w:val="center"/>
              <w:rPr>
                <w:rFonts w:hint="eastAsia"/>
                <w:color w:val="000000"/>
                <w:sz w:val="18"/>
                <w:szCs w:val="18"/>
                <w:lang w:eastAsia="zh-CN"/>
              </w:rPr>
            </w:pPr>
          </w:p>
        </w:tc>
        <w:tc>
          <w:tcPr>
            <w:tcW w:w="551" w:type="dxa"/>
            <w:noWrap w:val="0"/>
            <w:vAlign w:val="center"/>
          </w:tcPr>
          <w:p w14:paraId="1EDA3DB4">
            <w:pPr>
              <w:jc w:val="center"/>
              <w:rPr>
                <w:rFonts w:hint="eastAsia"/>
                <w:color w:val="000000"/>
                <w:sz w:val="18"/>
                <w:szCs w:val="18"/>
                <w:lang w:eastAsia="zh-CN"/>
              </w:rPr>
            </w:pPr>
          </w:p>
        </w:tc>
        <w:tc>
          <w:tcPr>
            <w:tcW w:w="648" w:type="dxa"/>
            <w:noWrap w:val="0"/>
            <w:vAlign w:val="center"/>
          </w:tcPr>
          <w:p w14:paraId="6AD999A6">
            <w:pPr>
              <w:jc w:val="center"/>
              <w:rPr>
                <w:rFonts w:hint="eastAsia"/>
                <w:color w:val="000000"/>
                <w:sz w:val="18"/>
                <w:szCs w:val="18"/>
                <w:lang w:eastAsia="zh-CN"/>
              </w:rPr>
            </w:pPr>
          </w:p>
        </w:tc>
        <w:tc>
          <w:tcPr>
            <w:tcW w:w="1178" w:type="dxa"/>
            <w:noWrap w:val="0"/>
            <w:vAlign w:val="center"/>
          </w:tcPr>
          <w:p w14:paraId="1DC0F9DD">
            <w:pPr>
              <w:jc w:val="center"/>
              <w:rPr>
                <w:rFonts w:hint="eastAsia"/>
                <w:color w:val="000000"/>
                <w:sz w:val="18"/>
                <w:szCs w:val="18"/>
                <w:lang w:eastAsia="zh-CN"/>
              </w:rPr>
            </w:pPr>
          </w:p>
        </w:tc>
        <w:tc>
          <w:tcPr>
            <w:tcW w:w="1178" w:type="dxa"/>
            <w:noWrap w:val="0"/>
            <w:vAlign w:val="center"/>
          </w:tcPr>
          <w:p w14:paraId="385EDDF6">
            <w:pPr>
              <w:jc w:val="center"/>
              <w:rPr>
                <w:rFonts w:hint="eastAsia"/>
                <w:color w:val="000000"/>
                <w:sz w:val="18"/>
                <w:szCs w:val="18"/>
                <w:lang w:eastAsia="zh-CN"/>
              </w:rPr>
            </w:pPr>
          </w:p>
        </w:tc>
        <w:tc>
          <w:tcPr>
            <w:tcW w:w="1180" w:type="dxa"/>
            <w:noWrap w:val="0"/>
            <w:vAlign w:val="center"/>
          </w:tcPr>
          <w:p w14:paraId="792C8309">
            <w:pPr>
              <w:jc w:val="center"/>
              <w:rPr>
                <w:rFonts w:hint="eastAsia"/>
                <w:color w:val="000000"/>
                <w:sz w:val="18"/>
                <w:szCs w:val="18"/>
                <w:lang w:eastAsia="zh-CN"/>
              </w:rPr>
            </w:pPr>
          </w:p>
        </w:tc>
        <w:tc>
          <w:tcPr>
            <w:tcW w:w="947" w:type="dxa"/>
            <w:noWrap w:val="0"/>
            <w:vAlign w:val="center"/>
          </w:tcPr>
          <w:p w14:paraId="77569946">
            <w:pPr>
              <w:jc w:val="center"/>
              <w:rPr>
                <w:rFonts w:hint="eastAsia"/>
                <w:color w:val="000000"/>
                <w:sz w:val="18"/>
                <w:szCs w:val="18"/>
                <w:lang w:eastAsia="zh-CN"/>
              </w:rPr>
            </w:pPr>
          </w:p>
        </w:tc>
      </w:tr>
      <w:tr w14:paraId="11873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1" w:type="dxa"/>
            <w:noWrap w:val="0"/>
            <w:vAlign w:val="center"/>
          </w:tcPr>
          <w:p w14:paraId="08888641">
            <w:pPr>
              <w:jc w:val="center"/>
              <w:rPr>
                <w:rFonts w:hint="eastAsia"/>
                <w:color w:val="000000"/>
                <w:sz w:val="18"/>
                <w:szCs w:val="18"/>
                <w:lang w:eastAsia="zh-CN"/>
              </w:rPr>
            </w:pPr>
          </w:p>
        </w:tc>
        <w:tc>
          <w:tcPr>
            <w:tcW w:w="1262" w:type="dxa"/>
            <w:noWrap w:val="0"/>
            <w:vAlign w:val="center"/>
          </w:tcPr>
          <w:p w14:paraId="496695EF">
            <w:pPr>
              <w:jc w:val="center"/>
              <w:rPr>
                <w:rFonts w:hint="eastAsia"/>
                <w:color w:val="000000"/>
                <w:sz w:val="18"/>
                <w:szCs w:val="18"/>
                <w:lang w:eastAsia="zh-CN"/>
              </w:rPr>
            </w:pPr>
          </w:p>
        </w:tc>
        <w:tc>
          <w:tcPr>
            <w:tcW w:w="947" w:type="dxa"/>
            <w:noWrap w:val="0"/>
            <w:vAlign w:val="center"/>
          </w:tcPr>
          <w:p w14:paraId="6B7781D8">
            <w:pPr>
              <w:jc w:val="center"/>
              <w:rPr>
                <w:rFonts w:hint="eastAsia"/>
                <w:color w:val="000000"/>
                <w:sz w:val="18"/>
                <w:szCs w:val="18"/>
                <w:lang w:eastAsia="zh-CN"/>
              </w:rPr>
            </w:pPr>
          </w:p>
        </w:tc>
        <w:tc>
          <w:tcPr>
            <w:tcW w:w="551" w:type="dxa"/>
            <w:noWrap w:val="0"/>
            <w:vAlign w:val="center"/>
          </w:tcPr>
          <w:p w14:paraId="2910D62C">
            <w:pPr>
              <w:jc w:val="center"/>
              <w:rPr>
                <w:rFonts w:hint="eastAsia"/>
                <w:color w:val="000000"/>
                <w:sz w:val="18"/>
                <w:szCs w:val="18"/>
                <w:lang w:eastAsia="zh-CN"/>
              </w:rPr>
            </w:pPr>
          </w:p>
        </w:tc>
        <w:tc>
          <w:tcPr>
            <w:tcW w:w="648" w:type="dxa"/>
            <w:noWrap w:val="0"/>
            <w:vAlign w:val="center"/>
          </w:tcPr>
          <w:p w14:paraId="64ABCB3B">
            <w:pPr>
              <w:jc w:val="center"/>
              <w:rPr>
                <w:rFonts w:hint="eastAsia"/>
                <w:color w:val="000000"/>
                <w:sz w:val="18"/>
                <w:szCs w:val="18"/>
                <w:lang w:eastAsia="zh-CN"/>
              </w:rPr>
            </w:pPr>
          </w:p>
        </w:tc>
        <w:tc>
          <w:tcPr>
            <w:tcW w:w="1178" w:type="dxa"/>
            <w:noWrap w:val="0"/>
            <w:vAlign w:val="center"/>
          </w:tcPr>
          <w:p w14:paraId="027272DE">
            <w:pPr>
              <w:jc w:val="center"/>
              <w:rPr>
                <w:rFonts w:hint="eastAsia"/>
                <w:color w:val="000000"/>
                <w:sz w:val="18"/>
                <w:szCs w:val="18"/>
                <w:lang w:eastAsia="zh-CN"/>
              </w:rPr>
            </w:pPr>
          </w:p>
        </w:tc>
        <w:tc>
          <w:tcPr>
            <w:tcW w:w="1178" w:type="dxa"/>
            <w:noWrap w:val="0"/>
            <w:vAlign w:val="center"/>
          </w:tcPr>
          <w:p w14:paraId="320025ED">
            <w:pPr>
              <w:jc w:val="center"/>
              <w:rPr>
                <w:rFonts w:hint="eastAsia"/>
                <w:color w:val="000000"/>
                <w:sz w:val="18"/>
                <w:szCs w:val="18"/>
                <w:lang w:eastAsia="zh-CN"/>
              </w:rPr>
            </w:pPr>
          </w:p>
        </w:tc>
        <w:tc>
          <w:tcPr>
            <w:tcW w:w="1180" w:type="dxa"/>
            <w:noWrap w:val="0"/>
            <w:vAlign w:val="center"/>
          </w:tcPr>
          <w:p w14:paraId="38D3EB0A">
            <w:pPr>
              <w:jc w:val="center"/>
              <w:rPr>
                <w:rFonts w:hint="eastAsia"/>
                <w:color w:val="000000"/>
                <w:sz w:val="18"/>
                <w:szCs w:val="18"/>
                <w:lang w:eastAsia="zh-CN"/>
              </w:rPr>
            </w:pPr>
          </w:p>
        </w:tc>
        <w:tc>
          <w:tcPr>
            <w:tcW w:w="947" w:type="dxa"/>
            <w:noWrap w:val="0"/>
            <w:vAlign w:val="center"/>
          </w:tcPr>
          <w:p w14:paraId="3D0E4800">
            <w:pPr>
              <w:jc w:val="center"/>
              <w:rPr>
                <w:rFonts w:hint="eastAsia"/>
                <w:color w:val="000000"/>
                <w:sz w:val="18"/>
                <w:szCs w:val="18"/>
                <w:lang w:eastAsia="zh-CN"/>
              </w:rPr>
            </w:pPr>
          </w:p>
        </w:tc>
      </w:tr>
      <w:tr w14:paraId="502AE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1" w:type="dxa"/>
            <w:noWrap w:val="0"/>
            <w:vAlign w:val="center"/>
          </w:tcPr>
          <w:p w14:paraId="676A06A8">
            <w:pPr>
              <w:jc w:val="center"/>
              <w:rPr>
                <w:rFonts w:hint="eastAsia"/>
                <w:color w:val="000000"/>
                <w:sz w:val="18"/>
                <w:szCs w:val="18"/>
                <w:lang w:eastAsia="zh-CN"/>
              </w:rPr>
            </w:pPr>
          </w:p>
        </w:tc>
        <w:tc>
          <w:tcPr>
            <w:tcW w:w="1262" w:type="dxa"/>
            <w:noWrap w:val="0"/>
            <w:vAlign w:val="center"/>
          </w:tcPr>
          <w:p w14:paraId="11538F6C">
            <w:pPr>
              <w:jc w:val="center"/>
              <w:rPr>
                <w:rFonts w:hint="eastAsia"/>
                <w:color w:val="000000"/>
                <w:sz w:val="18"/>
                <w:szCs w:val="18"/>
                <w:lang w:eastAsia="zh-CN"/>
              </w:rPr>
            </w:pPr>
          </w:p>
        </w:tc>
        <w:tc>
          <w:tcPr>
            <w:tcW w:w="947" w:type="dxa"/>
            <w:noWrap w:val="0"/>
            <w:vAlign w:val="center"/>
          </w:tcPr>
          <w:p w14:paraId="471618BD">
            <w:pPr>
              <w:jc w:val="center"/>
              <w:rPr>
                <w:rFonts w:hint="eastAsia"/>
                <w:color w:val="000000"/>
                <w:sz w:val="18"/>
                <w:szCs w:val="18"/>
                <w:lang w:eastAsia="zh-CN"/>
              </w:rPr>
            </w:pPr>
          </w:p>
        </w:tc>
        <w:tc>
          <w:tcPr>
            <w:tcW w:w="551" w:type="dxa"/>
            <w:noWrap w:val="0"/>
            <w:vAlign w:val="center"/>
          </w:tcPr>
          <w:p w14:paraId="366EFC6E">
            <w:pPr>
              <w:jc w:val="center"/>
              <w:rPr>
                <w:rFonts w:hint="eastAsia"/>
                <w:color w:val="000000"/>
                <w:sz w:val="18"/>
                <w:szCs w:val="18"/>
                <w:lang w:eastAsia="zh-CN"/>
              </w:rPr>
            </w:pPr>
          </w:p>
        </w:tc>
        <w:tc>
          <w:tcPr>
            <w:tcW w:w="648" w:type="dxa"/>
            <w:noWrap w:val="0"/>
            <w:vAlign w:val="center"/>
          </w:tcPr>
          <w:p w14:paraId="57618657">
            <w:pPr>
              <w:jc w:val="center"/>
              <w:rPr>
                <w:rFonts w:hint="eastAsia"/>
                <w:color w:val="000000"/>
                <w:sz w:val="18"/>
                <w:szCs w:val="18"/>
                <w:lang w:eastAsia="zh-CN"/>
              </w:rPr>
            </w:pPr>
          </w:p>
        </w:tc>
        <w:tc>
          <w:tcPr>
            <w:tcW w:w="1178" w:type="dxa"/>
            <w:noWrap w:val="0"/>
            <w:vAlign w:val="center"/>
          </w:tcPr>
          <w:p w14:paraId="30071E11">
            <w:pPr>
              <w:jc w:val="center"/>
              <w:rPr>
                <w:rFonts w:hint="eastAsia"/>
                <w:color w:val="000000"/>
                <w:sz w:val="18"/>
                <w:szCs w:val="18"/>
                <w:lang w:eastAsia="zh-CN"/>
              </w:rPr>
            </w:pPr>
          </w:p>
        </w:tc>
        <w:tc>
          <w:tcPr>
            <w:tcW w:w="1178" w:type="dxa"/>
            <w:noWrap w:val="0"/>
            <w:vAlign w:val="center"/>
          </w:tcPr>
          <w:p w14:paraId="11C7F33E">
            <w:pPr>
              <w:jc w:val="center"/>
              <w:rPr>
                <w:rFonts w:hint="eastAsia"/>
                <w:color w:val="000000"/>
                <w:sz w:val="18"/>
                <w:szCs w:val="18"/>
                <w:lang w:eastAsia="zh-CN"/>
              </w:rPr>
            </w:pPr>
          </w:p>
        </w:tc>
        <w:tc>
          <w:tcPr>
            <w:tcW w:w="1180" w:type="dxa"/>
            <w:noWrap w:val="0"/>
            <w:vAlign w:val="center"/>
          </w:tcPr>
          <w:p w14:paraId="3C88BFF6">
            <w:pPr>
              <w:jc w:val="center"/>
              <w:rPr>
                <w:rFonts w:hint="eastAsia"/>
                <w:color w:val="000000"/>
                <w:sz w:val="18"/>
                <w:szCs w:val="18"/>
                <w:lang w:eastAsia="zh-CN"/>
              </w:rPr>
            </w:pPr>
          </w:p>
        </w:tc>
        <w:tc>
          <w:tcPr>
            <w:tcW w:w="947" w:type="dxa"/>
            <w:noWrap w:val="0"/>
            <w:vAlign w:val="center"/>
          </w:tcPr>
          <w:p w14:paraId="1A593170">
            <w:pPr>
              <w:jc w:val="center"/>
              <w:rPr>
                <w:rFonts w:hint="eastAsia"/>
                <w:color w:val="000000"/>
                <w:sz w:val="18"/>
                <w:szCs w:val="18"/>
                <w:lang w:eastAsia="zh-CN"/>
              </w:rPr>
            </w:pPr>
          </w:p>
        </w:tc>
      </w:tr>
      <w:tr w14:paraId="2ACB0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1" w:type="dxa"/>
            <w:noWrap w:val="0"/>
            <w:vAlign w:val="center"/>
          </w:tcPr>
          <w:p w14:paraId="20135F8B">
            <w:pPr>
              <w:jc w:val="center"/>
              <w:rPr>
                <w:rFonts w:hint="eastAsia"/>
                <w:color w:val="000000"/>
                <w:sz w:val="18"/>
                <w:szCs w:val="18"/>
                <w:lang w:eastAsia="zh-CN"/>
              </w:rPr>
            </w:pPr>
          </w:p>
        </w:tc>
        <w:tc>
          <w:tcPr>
            <w:tcW w:w="1262" w:type="dxa"/>
            <w:noWrap w:val="0"/>
            <w:vAlign w:val="center"/>
          </w:tcPr>
          <w:p w14:paraId="4B507810">
            <w:pPr>
              <w:jc w:val="center"/>
              <w:rPr>
                <w:rFonts w:hint="eastAsia"/>
                <w:color w:val="000000"/>
                <w:sz w:val="18"/>
                <w:szCs w:val="18"/>
                <w:lang w:eastAsia="zh-CN"/>
              </w:rPr>
            </w:pPr>
          </w:p>
        </w:tc>
        <w:tc>
          <w:tcPr>
            <w:tcW w:w="947" w:type="dxa"/>
            <w:noWrap w:val="0"/>
            <w:vAlign w:val="center"/>
          </w:tcPr>
          <w:p w14:paraId="4B198F38">
            <w:pPr>
              <w:jc w:val="center"/>
              <w:rPr>
                <w:rFonts w:hint="eastAsia"/>
                <w:color w:val="000000"/>
                <w:sz w:val="18"/>
                <w:szCs w:val="18"/>
                <w:lang w:eastAsia="zh-CN"/>
              </w:rPr>
            </w:pPr>
          </w:p>
        </w:tc>
        <w:tc>
          <w:tcPr>
            <w:tcW w:w="551" w:type="dxa"/>
            <w:noWrap w:val="0"/>
            <w:vAlign w:val="center"/>
          </w:tcPr>
          <w:p w14:paraId="56788E66">
            <w:pPr>
              <w:jc w:val="center"/>
              <w:rPr>
                <w:rFonts w:hint="eastAsia"/>
                <w:color w:val="000000"/>
                <w:sz w:val="18"/>
                <w:szCs w:val="18"/>
                <w:lang w:eastAsia="zh-CN"/>
              </w:rPr>
            </w:pPr>
          </w:p>
        </w:tc>
        <w:tc>
          <w:tcPr>
            <w:tcW w:w="648" w:type="dxa"/>
            <w:noWrap w:val="0"/>
            <w:vAlign w:val="center"/>
          </w:tcPr>
          <w:p w14:paraId="0863916D">
            <w:pPr>
              <w:jc w:val="center"/>
              <w:rPr>
                <w:rFonts w:hint="eastAsia"/>
                <w:color w:val="000000"/>
                <w:sz w:val="18"/>
                <w:szCs w:val="18"/>
                <w:lang w:eastAsia="zh-CN"/>
              </w:rPr>
            </w:pPr>
          </w:p>
        </w:tc>
        <w:tc>
          <w:tcPr>
            <w:tcW w:w="1178" w:type="dxa"/>
            <w:noWrap w:val="0"/>
            <w:vAlign w:val="center"/>
          </w:tcPr>
          <w:p w14:paraId="76A5D21C">
            <w:pPr>
              <w:jc w:val="center"/>
              <w:rPr>
                <w:rFonts w:hint="eastAsia"/>
                <w:color w:val="000000"/>
                <w:sz w:val="18"/>
                <w:szCs w:val="18"/>
                <w:lang w:eastAsia="zh-CN"/>
              </w:rPr>
            </w:pPr>
          </w:p>
        </w:tc>
        <w:tc>
          <w:tcPr>
            <w:tcW w:w="1178" w:type="dxa"/>
            <w:noWrap w:val="0"/>
            <w:vAlign w:val="center"/>
          </w:tcPr>
          <w:p w14:paraId="0ADC3E3E">
            <w:pPr>
              <w:jc w:val="center"/>
              <w:rPr>
                <w:rFonts w:hint="eastAsia"/>
                <w:color w:val="000000"/>
                <w:sz w:val="18"/>
                <w:szCs w:val="18"/>
                <w:lang w:eastAsia="zh-CN"/>
              </w:rPr>
            </w:pPr>
          </w:p>
        </w:tc>
        <w:tc>
          <w:tcPr>
            <w:tcW w:w="1180" w:type="dxa"/>
            <w:noWrap w:val="0"/>
            <w:vAlign w:val="center"/>
          </w:tcPr>
          <w:p w14:paraId="1D2C7FAB">
            <w:pPr>
              <w:jc w:val="center"/>
              <w:rPr>
                <w:rFonts w:hint="eastAsia"/>
                <w:color w:val="000000"/>
                <w:sz w:val="18"/>
                <w:szCs w:val="18"/>
                <w:lang w:eastAsia="zh-CN"/>
              </w:rPr>
            </w:pPr>
          </w:p>
        </w:tc>
        <w:tc>
          <w:tcPr>
            <w:tcW w:w="947" w:type="dxa"/>
            <w:noWrap w:val="0"/>
            <w:vAlign w:val="center"/>
          </w:tcPr>
          <w:p w14:paraId="4FE00C12">
            <w:pPr>
              <w:jc w:val="center"/>
              <w:rPr>
                <w:rFonts w:hint="eastAsia"/>
                <w:color w:val="000000"/>
                <w:sz w:val="18"/>
                <w:szCs w:val="18"/>
                <w:lang w:eastAsia="zh-CN"/>
              </w:rPr>
            </w:pPr>
          </w:p>
        </w:tc>
      </w:tr>
      <w:tr w14:paraId="40A35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1" w:type="dxa"/>
            <w:noWrap w:val="0"/>
            <w:vAlign w:val="center"/>
          </w:tcPr>
          <w:p w14:paraId="0ECC4FEE">
            <w:pPr>
              <w:jc w:val="center"/>
              <w:rPr>
                <w:rFonts w:hint="eastAsia"/>
                <w:color w:val="000000"/>
                <w:sz w:val="18"/>
                <w:szCs w:val="18"/>
                <w:lang w:eastAsia="zh-CN"/>
              </w:rPr>
            </w:pPr>
          </w:p>
        </w:tc>
        <w:tc>
          <w:tcPr>
            <w:tcW w:w="1262" w:type="dxa"/>
            <w:noWrap w:val="0"/>
            <w:vAlign w:val="center"/>
          </w:tcPr>
          <w:p w14:paraId="10E13B72">
            <w:pPr>
              <w:jc w:val="center"/>
              <w:rPr>
                <w:rFonts w:hint="eastAsia"/>
                <w:color w:val="000000"/>
                <w:sz w:val="18"/>
                <w:szCs w:val="18"/>
                <w:lang w:eastAsia="zh-CN"/>
              </w:rPr>
            </w:pPr>
          </w:p>
        </w:tc>
        <w:tc>
          <w:tcPr>
            <w:tcW w:w="947" w:type="dxa"/>
            <w:noWrap w:val="0"/>
            <w:vAlign w:val="center"/>
          </w:tcPr>
          <w:p w14:paraId="14207D46">
            <w:pPr>
              <w:jc w:val="center"/>
              <w:rPr>
                <w:rFonts w:hint="eastAsia"/>
                <w:color w:val="000000"/>
                <w:sz w:val="18"/>
                <w:szCs w:val="18"/>
                <w:lang w:eastAsia="zh-CN"/>
              </w:rPr>
            </w:pPr>
          </w:p>
        </w:tc>
        <w:tc>
          <w:tcPr>
            <w:tcW w:w="551" w:type="dxa"/>
            <w:noWrap w:val="0"/>
            <w:vAlign w:val="center"/>
          </w:tcPr>
          <w:p w14:paraId="7525279A">
            <w:pPr>
              <w:jc w:val="center"/>
              <w:rPr>
                <w:rFonts w:hint="eastAsia"/>
                <w:color w:val="000000"/>
                <w:sz w:val="18"/>
                <w:szCs w:val="18"/>
                <w:lang w:eastAsia="zh-CN"/>
              </w:rPr>
            </w:pPr>
          </w:p>
        </w:tc>
        <w:tc>
          <w:tcPr>
            <w:tcW w:w="648" w:type="dxa"/>
            <w:noWrap w:val="0"/>
            <w:vAlign w:val="center"/>
          </w:tcPr>
          <w:p w14:paraId="37A9BF1F">
            <w:pPr>
              <w:jc w:val="center"/>
              <w:rPr>
                <w:rFonts w:hint="eastAsia"/>
                <w:color w:val="000000"/>
                <w:sz w:val="18"/>
                <w:szCs w:val="18"/>
                <w:lang w:eastAsia="zh-CN"/>
              </w:rPr>
            </w:pPr>
          </w:p>
        </w:tc>
        <w:tc>
          <w:tcPr>
            <w:tcW w:w="1178" w:type="dxa"/>
            <w:noWrap w:val="0"/>
            <w:vAlign w:val="center"/>
          </w:tcPr>
          <w:p w14:paraId="51812F8F">
            <w:pPr>
              <w:jc w:val="center"/>
              <w:rPr>
                <w:rFonts w:hint="eastAsia"/>
                <w:color w:val="000000"/>
                <w:sz w:val="18"/>
                <w:szCs w:val="18"/>
                <w:lang w:eastAsia="zh-CN"/>
              </w:rPr>
            </w:pPr>
          </w:p>
        </w:tc>
        <w:tc>
          <w:tcPr>
            <w:tcW w:w="1178" w:type="dxa"/>
            <w:noWrap w:val="0"/>
            <w:vAlign w:val="center"/>
          </w:tcPr>
          <w:p w14:paraId="112E0ACC">
            <w:pPr>
              <w:jc w:val="center"/>
              <w:rPr>
                <w:rFonts w:hint="eastAsia"/>
                <w:color w:val="000000"/>
                <w:sz w:val="18"/>
                <w:szCs w:val="18"/>
                <w:lang w:eastAsia="zh-CN"/>
              </w:rPr>
            </w:pPr>
          </w:p>
        </w:tc>
        <w:tc>
          <w:tcPr>
            <w:tcW w:w="1180" w:type="dxa"/>
            <w:noWrap w:val="0"/>
            <w:vAlign w:val="center"/>
          </w:tcPr>
          <w:p w14:paraId="0450F55D">
            <w:pPr>
              <w:jc w:val="center"/>
              <w:rPr>
                <w:rFonts w:hint="eastAsia"/>
                <w:color w:val="000000"/>
                <w:sz w:val="18"/>
                <w:szCs w:val="18"/>
                <w:lang w:eastAsia="zh-CN"/>
              </w:rPr>
            </w:pPr>
          </w:p>
        </w:tc>
        <w:tc>
          <w:tcPr>
            <w:tcW w:w="947" w:type="dxa"/>
            <w:noWrap w:val="0"/>
            <w:vAlign w:val="center"/>
          </w:tcPr>
          <w:p w14:paraId="0E7145B7">
            <w:pPr>
              <w:jc w:val="center"/>
              <w:rPr>
                <w:rFonts w:hint="eastAsia"/>
                <w:color w:val="000000"/>
                <w:sz w:val="18"/>
                <w:szCs w:val="18"/>
                <w:lang w:eastAsia="zh-CN"/>
              </w:rPr>
            </w:pPr>
          </w:p>
        </w:tc>
      </w:tr>
      <w:tr w14:paraId="1282D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1" w:type="dxa"/>
            <w:noWrap w:val="0"/>
            <w:vAlign w:val="center"/>
          </w:tcPr>
          <w:p w14:paraId="3E3199F2">
            <w:pPr>
              <w:jc w:val="center"/>
              <w:rPr>
                <w:rFonts w:hint="eastAsia"/>
                <w:color w:val="000000"/>
                <w:sz w:val="18"/>
                <w:szCs w:val="18"/>
                <w:lang w:eastAsia="zh-CN"/>
              </w:rPr>
            </w:pPr>
          </w:p>
        </w:tc>
        <w:tc>
          <w:tcPr>
            <w:tcW w:w="1262" w:type="dxa"/>
            <w:noWrap w:val="0"/>
            <w:vAlign w:val="center"/>
          </w:tcPr>
          <w:p w14:paraId="00C6C6F5">
            <w:pPr>
              <w:jc w:val="center"/>
              <w:rPr>
                <w:rFonts w:hint="eastAsia"/>
                <w:color w:val="000000"/>
                <w:sz w:val="18"/>
                <w:szCs w:val="18"/>
                <w:lang w:eastAsia="zh-CN"/>
              </w:rPr>
            </w:pPr>
          </w:p>
        </w:tc>
        <w:tc>
          <w:tcPr>
            <w:tcW w:w="947" w:type="dxa"/>
            <w:noWrap w:val="0"/>
            <w:vAlign w:val="center"/>
          </w:tcPr>
          <w:p w14:paraId="53A30844">
            <w:pPr>
              <w:jc w:val="center"/>
              <w:rPr>
                <w:rFonts w:hint="eastAsia"/>
                <w:color w:val="000000"/>
                <w:sz w:val="18"/>
                <w:szCs w:val="18"/>
                <w:lang w:eastAsia="zh-CN"/>
              </w:rPr>
            </w:pPr>
          </w:p>
        </w:tc>
        <w:tc>
          <w:tcPr>
            <w:tcW w:w="551" w:type="dxa"/>
            <w:noWrap w:val="0"/>
            <w:vAlign w:val="center"/>
          </w:tcPr>
          <w:p w14:paraId="5C1A6456">
            <w:pPr>
              <w:jc w:val="center"/>
              <w:rPr>
                <w:rFonts w:hint="eastAsia"/>
                <w:color w:val="000000"/>
                <w:sz w:val="18"/>
                <w:szCs w:val="18"/>
                <w:lang w:eastAsia="zh-CN"/>
              </w:rPr>
            </w:pPr>
          </w:p>
        </w:tc>
        <w:tc>
          <w:tcPr>
            <w:tcW w:w="648" w:type="dxa"/>
            <w:noWrap w:val="0"/>
            <w:vAlign w:val="center"/>
          </w:tcPr>
          <w:p w14:paraId="7847A64E">
            <w:pPr>
              <w:jc w:val="center"/>
              <w:rPr>
                <w:rFonts w:hint="eastAsia"/>
                <w:color w:val="000000"/>
                <w:sz w:val="18"/>
                <w:szCs w:val="18"/>
                <w:lang w:eastAsia="zh-CN"/>
              </w:rPr>
            </w:pPr>
          </w:p>
        </w:tc>
        <w:tc>
          <w:tcPr>
            <w:tcW w:w="1178" w:type="dxa"/>
            <w:noWrap w:val="0"/>
            <w:vAlign w:val="center"/>
          </w:tcPr>
          <w:p w14:paraId="5EA64EA9">
            <w:pPr>
              <w:jc w:val="center"/>
              <w:rPr>
                <w:rFonts w:hint="eastAsia"/>
                <w:color w:val="000000"/>
                <w:sz w:val="18"/>
                <w:szCs w:val="18"/>
                <w:lang w:eastAsia="zh-CN"/>
              </w:rPr>
            </w:pPr>
          </w:p>
        </w:tc>
        <w:tc>
          <w:tcPr>
            <w:tcW w:w="1178" w:type="dxa"/>
            <w:noWrap w:val="0"/>
            <w:vAlign w:val="center"/>
          </w:tcPr>
          <w:p w14:paraId="553FD398">
            <w:pPr>
              <w:jc w:val="center"/>
              <w:rPr>
                <w:rFonts w:hint="eastAsia"/>
                <w:color w:val="000000"/>
                <w:sz w:val="18"/>
                <w:szCs w:val="18"/>
                <w:lang w:eastAsia="zh-CN"/>
              </w:rPr>
            </w:pPr>
          </w:p>
        </w:tc>
        <w:tc>
          <w:tcPr>
            <w:tcW w:w="1180" w:type="dxa"/>
            <w:noWrap w:val="0"/>
            <w:vAlign w:val="center"/>
          </w:tcPr>
          <w:p w14:paraId="7DB4FBFE">
            <w:pPr>
              <w:jc w:val="center"/>
              <w:rPr>
                <w:rFonts w:hint="eastAsia"/>
                <w:color w:val="000000"/>
                <w:sz w:val="18"/>
                <w:szCs w:val="18"/>
                <w:lang w:eastAsia="zh-CN"/>
              </w:rPr>
            </w:pPr>
          </w:p>
        </w:tc>
        <w:tc>
          <w:tcPr>
            <w:tcW w:w="947" w:type="dxa"/>
            <w:noWrap w:val="0"/>
            <w:vAlign w:val="center"/>
          </w:tcPr>
          <w:p w14:paraId="0ED7105E">
            <w:pPr>
              <w:jc w:val="center"/>
              <w:rPr>
                <w:rFonts w:hint="eastAsia"/>
                <w:color w:val="000000"/>
                <w:sz w:val="18"/>
                <w:szCs w:val="18"/>
                <w:lang w:eastAsia="zh-CN"/>
              </w:rPr>
            </w:pPr>
          </w:p>
        </w:tc>
      </w:tr>
      <w:tr w14:paraId="7E1B6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1" w:type="dxa"/>
            <w:noWrap w:val="0"/>
            <w:vAlign w:val="center"/>
          </w:tcPr>
          <w:p w14:paraId="3899CECF">
            <w:pPr>
              <w:jc w:val="center"/>
              <w:rPr>
                <w:rFonts w:hint="eastAsia"/>
                <w:color w:val="000000"/>
                <w:sz w:val="18"/>
                <w:szCs w:val="18"/>
                <w:lang w:eastAsia="zh-CN"/>
              </w:rPr>
            </w:pPr>
          </w:p>
        </w:tc>
        <w:tc>
          <w:tcPr>
            <w:tcW w:w="1262" w:type="dxa"/>
            <w:noWrap w:val="0"/>
            <w:vAlign w:val="center"/>
          </w:tcPr>
          <w:p w14:paraId="5C5E01C4">
            <w:pPr>
              <w:jc w:val="center"/>
              <w:rPr>
                <w:rFonts w:hint="eastAsia"/>
                <w:color w:val="000000"/>
                <w:sz w:val="18"/>
                <w:szCs w:val="18"/>
                <w:lang w:eastAsia="zh-CN"/>
              </w:rPr>
            </w:pPr>
          </w:p>
        </w:tc>
        <w:tc>
          <w:tcPr>
            <w:tcW w:w="947" w:type="dxa"/>
            <w:noWrap w:val="0"/>
            <w:vAlign w:val="center"/>
          </w:tcPr>
          <w:p w14:paraId="61FED691">
            <w:pPr>
              <w:jc w:val="center"/>
              <w:rPr>
                <w:rFonts w:hint="eastAsia"/>
                <w:color w:val="000000"/>
                <w:sz w:val="18"/>
                <w:szCs w:val="18"/>
                <w:lang w:eastAsia="zh-CN"/>
              </w:rPr>
            </w:pPr>
          </w:p>
        </w:tc>
        <w:tc>
          <w:tcPr>
            <w:tcW w:w="551" w:type="dxa"/>
            <w:noWrap w:val="0"/>
            <w:vAlign w:val="center"/>
          </w:tcPr>
          <w:p w14:paraId="5C616CBB">
            <w:pPr>
              <w:jc w:val="center"/>
              <w:rPr>
                <w:rFonts w:hint="eastAsia"/>
                <w:color w:val="000000"/>
                <w:sz w:val="18"/>
                <w:szCs w:val="18"/>
                <w:lang w:eastAsia="zh-CN"/>
              </w:rPr>
            </w:pPr>
          </w:p>
        </w:tc>
        <w:tc>
          <w:tcPr>
            <w:tcW w:w="648" w:type="dxa"/>
            <w:noWrap w:val="0"/>
            <w:vAlign w:val="center"/>
          </w:tcPr>
          <w:p w14:paraId="30944D4A">
            <w:pPr>
              <w:jc w:val="center"/>
              <w:rPr>
                <w:rFonts w:hint="eastAsia"/>
                <w:color w:val="000000"/>
                <w:sz w:val="18"/>
                <w:szCs w:val="18"/>
                <w:lang w:eastAsia="zh-CN"/>
              </w:rPr>
            </w:pPr>
          </w:p>
        </w:tc>
        <w:tc>
          <w:tcPr>
            <w:tcW w:w="1178" w:type="dxa"/>
            <w:noWrap w:val="0"/>
            <w:vAlign w:val="center"/>
          </w:tcPr>
          <w:p w14:paraId="3603FF5C">
            <w:pPr>
              <w:jc w:val="center"/>
              <w:rPr>
                <w:rFonts w:hint="eastAsia"/>
                <w:color w:val="000000"/>
                <w:sz w:val="18"/>
                <w:szCs w:val="18"/>
                <w:lang w:eastAsia="zh-CN"/>
              </w:rPr>
            </w:pPr>
          </w:p>
        </w:tc>
        <w:tc>
          <w:tcPr>
            <w:tcW w:w="1178" w:type="dxa"/>
            <w:noWrap w:val="0"/>
            <w:vAlign w:val="center"/>
          </w:tcPr>
          <w:p w14:paraId="7768FEBE">
            <w:pPr>
              <w:jc w:val="center"/>
              <w:rPr>
                <w:rFonts w:hint="eastAsia"/>
                <w:color w:val="000000"/>
                <w:sz w:val="18"/>
                <w:szCs w:val="18"/>
                <w:lang w:eastAsia="zh-CN"/>
              </w:rPr>
            </w:pPr>
          </w:p>
        </w:tc>
        <w:tc>
          <w:tcPr>
            <w:tcW w:w="1180" w:type="dxa"/>
            <w:noWrap w:val="0"/>
            <w:vAlign w:val="center"/>
          </w:tcPr>
          <w:p w14:paraId="4C825A33">
            <w:pPr>
              <w:jc w:val="center"/>
              <w:rPr>
                <w:rFonts w:hint="eastAsia"/>
                <w:color w:val="000000"/>
                <w:sz w:val="18"/>
                <w:szCs w:val="18"/>
                <w:lang w:eastAsia="zh-CN"/>
              </w:rPr>
            </w:pPr>
          </w:p>
        </w:tc>
        <w:tc>
          <w:tcPr>
            <w:tcW w:w="947" w:type="dxa"/>
            <w:noWrap w:val="0"/>
            <w:vAlign w:val="center"/>
          </w:tcPr>
          <w:p w14:paraId="3C64D7E7">
            <w:pPr>
              <w:jc w:val="center"/>
              <w:rPr>
                <w:rFonts w:hint="eastAsia"/>
                <w:color w:val="000000"/>
                <w:sz w:val="18"/>
                <w:szCs w:val="18"/>
                <w:lang w:eastAsia="zh-CN"/>
              </w:rPr>
            </w:pPr>
          </w:p>
        </w:tc>
      </w:tr>
    </w:tbl>
    <w:p w14:paraId="7D5F788F">
      <w:pPr>
        <w:pStyle w:val="2"/>
        <w:numPr>
          <w:ilvl w:val="0"/>
          <w:numId w:val="0"/>
        </w:numPr>
        <w:outlineLvl w:val="9"/>
        <w:rPr>
          <w:rFonts w:hint="eastAsia" w:ascii="宋体" w:hAnsi="宋体"/>
          <w:color w:val="000000"/>
          <w:szCs w:val="21"/>
          <w:lang w:eastAsia="zh-CN"/>
        </w:rPr>
      </w:pPr>
    </w:p>
    <w:p w14:paraId="28F6D794">
      <w:pPr>
        <w:outlineLvl w:val="9"/>
        <w:rPr>
          <w:rFonts w:hint="eastAsia"/>
          <w:color w:val="000000"/>
          <w:lang w:eastAsia="zh-CN"/>
        </w:rPr>
      </w:pPr>
    </w:p>
    <w:p w14:paraId="451C3630">
      <w:pPr>
        <w:pStyle w:val="2"/>
        <w:numPr>
          <w:ilvl w:val="0"/>
          <w:numId w:val="0"/>
        </w:numPr>
        <w:jc w:val="center"/>
        <w:outlineLvl w:val="2"/>
        <w:rPr>
          <w:rFonts w:hint="eastAsia" w:ascii="宋体" w:hAnsi="宋体"/>
          <w:color w:val="000000"/>
          <w:szCs w:val="21"/>
          <w:lang w:eastAsia="zh-CN"/>
        </w:rPr>
      </w:pPr>
      <w:r>
        <w:rPr>
          <w:rFonts w:hint="eastAsia" w:ascii="宋体" w:hAnsi="宋体"/>
          <w:color w:val="000000"/>
          <w:szCs w:val="21"/>
          <w:lang w:eastAsia="zh-CN"/>
        </w:rPr>
        <w:br w:type="page" w:clear="all"/>
      </w:r>
      <w:r>
        <w:rPr>
          <w:rFonts w:hint="eastAsia" w:ascii="宋体" w:hAnsi="宋体"/>
          <w:color w:val="000000"/>
          <w:szCs w:val="21"/>
          <w:lang w:eastAsia="zh-CN"/>
        </w:rPr>
        <w:t>（</w:t>
      </w:r>
      <w:r>
        <w:rPr>
          <w:rFonts w:hint="eastAsia" w:ascii="宋体" w:hAnsi="宋体"/>
          <w:color w:val="000000"/>
          <w:szCs w:val="21"/>
          <w:lang w:val="en-US" w:eastAsia="zh-CN"/>
        </w:rPr>
        <w:t>八</w:t>
      </w:r>
      <w:r>
        <w:rPr>
          <w:rFonts w:hint="eastAsia" w:ascii="宋体" w:hAnsi="宋体"/>
          <w:color w:val="000000"/>
          <w:szCs w:val="21"/>
          <w:lang w:eastAsia="zh-CN"/>
        </w:rPr>
        <w:t>）主要人员简历表</w:t>
      </w:r>
    </w:p>
    <w:tbl>
      <w:tblPr>
        <w:tblStyle w:val="2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6"/>
        <w:gridCol w:w="359"/>
        <w:gridCol w:w="720"/>
        <w:gridCol w:w="927"/>
        <w:gridCol w:w="1056"/>
        <w:gridCol w:w="9"/>
        <w:gridCol w:w="708"/>
        <w:gridCol w:w="1551"/>
        <w:gridCol w:w="2006"/>
      </w:tblGrid>
      <w:tr w14:paraId="243DC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6" w:type="dxa"/>
            <w:noWrap w:val="0"/>
            <w:vAlign w:val="center"/>
          </w:tcPr>
          <w:p w14:paraId="1ED48492">
            <w:pPr>
              <w:spacing w:line="440" w:lineRule="exact"/>
              <w:jc w:val="center"/>
              <w:rPr>
                <w:rFonts w:ascii="宋体" w:hAnsi="Calibri" w:cs="宋体"/>
                <w:color w:val="000000"/>
                <w:szCs w:val="21"/>
              </w:rPr>
            </w:pPr>
            <w:r>
              <w:rPr>
                <w:rFonts w:ascii="宋体" w:hAnsi="Calibri" w:cs="宋体"/>
                <w:color w:val="000000"/>
                <w:szCs w:val="21"/>
              </w:rPr>
              <w:t>姓  名</w:t>
            </w:r>
          </w:p>
        </w:tc>
        <w:tc>
          <w:tcPr>
            <w:tcW w:w="1079" w:type="dxa"/>
            <w:gridSpan w:val="2"/>
            <w:noWrap w:val="0"/>
            <w:vAlign w:val="center"/>
          </w:tcPr>
          <w:p w14:paraId="76F9C096">
            <w:pPr>
              <w:spacing w:line="440" w:lineRule="exact"/>
              <w:jc w:val="center"/>
              <w:rPr>
                <w:rFonts w:ascii="宋体" w:hAnsi="Calibri" w:cs="宋体"/>
                <w:color w:val="000000"/>
                <w:szCs w:val="21"/>
              </w:rPr>
            </w:pPr>
          </w:p>
        </w:tc>
        <w:tc>
          <w:tcPr>
            <w:tcW w:w="927" w:type="dxa"/>
            <w:noWrap w:val="0"/>
            <w:vAlign w:val="center"/>
          </w:tcPr>
          <w:p w14:paraId="591E4B96">
            <w:pPr>
              <w:spacing w:line="440" w:lineRule="exact"/>
              <w:jc w:val="center"/>
              <w:rPr>
                <w:rFonts w:ascii="宋体" w:hAnsi="Calibri" w:cs="宋体"/>
                <w:color w:val="000000"/>
                <w:szCs w:val="21"/>
              </w:rPr>
            </w:pPr>
            <w:r>
              <w:rPr>
                <w:rFonts w:ascii="宋体" w:hAnsi="Calibri" w:cs="宋体"/>
                <w:color w:val="000000"/>
                <w:szCs w:val="21"/>
              </w:rPr>
              <w:t>年 龄</w:t>
            </w:r>
          </w:p>
        </w:tc>
        <w:tc>
          <w:tcPr>
            <w:tcW w:w="1065" w:type="dxa"/>
            <w:gridSpan w:val="2"/>
            <w:noWrap w:val="0"/>
            <w:vAlign w:val="center"/>
          </w:tcPr>
          <w:p w14:paraId="6F8C58CB">
            <w:pPr>
              <w:spacing w:line="440" w:lineRule="exact"/>
              <w:jc w:val="center"/>
              <w:rPr>
                <w:rFonts w:ascii="宋体" w:hAnsi="Calibri" w:cs="宋体"/>
                <w:color w:val="000000"/>
                <w:szCs w:val="21"/>
              </w:rPr>
            </w:pPr>
          </w:p>
        </w:tc>
        <w:tc>
          <w:tcPr>
            <w:tcW w:w="2259" w:type="dxa"/>
            <w:gridSpan w:val="2"/>
            <w:noWrap w:val="0"/>
            <w:vAlign w:val="center"/>
          </w:tcPr>
          <w:p w14:paraId="51DAE13D">
            <w:pPr>
              <w:jc w:val="center"/>
              <w:rPr>
                <w:rFonts w:ascii="宋体" w:hAnsi="Calibri" w:cs="宋体"/>
                <w:color w:val="000000"/>
                <w:szCs w:val="21"/>
              </w:rPr>
            </w:pPr>
            <w:r>
              <w:rPr>
                <w:rFonts w:hint="eastAsia" w:ascii="宋体" w:hAnsi="Calibri" w:cs="宋体"/>
                <w:color w:val="000000"/>
                <w:szCs w:val="21"/>
              </w:rPr>
              <w:t>执业资格证书（或上岗证书）名称</w:t>
            </w:r>
          </w:p>
        </w:tc>
        <w:tc>
          <w:tcPr>
            <w:tcW w:w="2006" w:type="dxa"/>
            <w:noWrap w:val="0"/>
            <w:vAlign w:val="center"/>
          </w:tcPr>
          <w:p w14:paraId="30D7CD7A">
            <w:pPr>
              <w:spacing w:line="440" w:lineRule="exact"/>
              <w:rPr>
                <w:rFonts w:ascii="宋体" w:hAnsi="宋体" w:eastAsia="宋体"/>
                <w:color w:val="000000"/>
                <w:szCs w:val="21"/>
              </w:rPr>
            </w:pPr>
          </w:p>
        </w:tc>
      </w:tr>
      <w:tr w14:paraId="29885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6" w:type="dxa"/>
            <w:noWrap w:val="0"/>
            <w:vAlign w:val="center"/>
          </w:tcPr>
          <w:p w14:paraId="065C7733">
            <w:pPr>
              <w:spacing w:line="440" w:lineRule="exact"/>
              <w:jc w:val="center"/>
              <w:rPr>
                <w:rFonts w:ascii="宋体" w:hAnsi="Calibri" w:cs="宋体"/>
                <w:color w:val="000000"/>
                <w:szCs w:val="21"/>
              </w:rPr>
            </w:pPr>
            <w:r>
              <w:rPr>
                <w:rFonts w:ascii="宋体" w:hAnsi="Calibri" w:cs="宋体"/>
                <w:color w:val="000000"/>
                <w:szCs w:val="21"/>
              </w:rPr>
              <w:t>职  称</w:t>
            </w:r>
          </w:p>
        </w:tc>
        <w:tc>
          <w:tcPr>
            <w:tcW w:w="1079" w:type="dxa"/>
            <w:gridSpan w:val="2"/>
            <w:noWrap w:val="0"/>
            <w:vAlign w:val="center"/>
          </w:tcPr>
          <w:p w14:paraId="3C66EE68">
            <w:pPr>
              <w:spacing w:line="440" w:lineRule="exact"/>
              <w:jc w:val="center"/>
              <w:rPr>
                <w:rFonts w:ascii="宋体" w:hAnsi="Calibri" w:cs="宋体"/>
                <w:color w:val="000000"/>
                <w:szCs w:val="21"/>
              </w:rPr>
            </w:pPr>
          </w:p>
        </w:tc>
        <w:tc>
          <w:tcPr>
            <w:tcW w:w="927" w:type="dxa"/>
            <w:noWrap w:val="0"/>
            <w:vAlign w:val="center"/>
          </w:tcPr>
          <w:p w14:paraId="35775F54">
            <w:pPr>
              <w:spacing w:line="440" w:lineRule="exact"/>
              <w:jc w:val="center"/>
              <w:rPr>
                <w:rFonts w:ascii="宋体" w:hAnsi="Calibri" w:cs="宋体"/>
                <w:color w:val="000000"/>
                <w:szCs w:val="21"/>
              </w:rPr>
            </w:pPr>
            <w:r>
              <w:rPr>
                <w:rFonts w:hint="eastAsia" w:ascii="宋体" w:hAnsi="Calibri" w:cs="宋体"/>
                <w:color w:val="000000"/>
                <w:szCs w:val="21"/>
              </w:rPr>
              <w:t>学历</w:t>
            </w:r>
          </w:p>
        </w:tc>
        <w:tc>
          <w:tcPr>
            <w:tcW w:w="1065" w:type="dxa"/>
            <w:gridSpan w:val="2"/>
            <w:noWrap w:val="0"/>
            <w:vAlign w:val="center"/>
          </w:tcPr>
          <w:p w14:paraId="3858DC0B">
            <w:pPr>
              <w:spacing w:line="440" w:lineRule="exact"/>
              <w:jc w:val="center"/>
              <w:rPr>
                <w:rFonts w:ascii="宋体" w:hAnsi="Calibri" w:cs="宋体"/>
                <w:color w:val="000000"/>
                <w:szCs w:val="21"/>
              </w:rPr>
            </w:pPr>
          </w:p>
        </w:tc>
        <w:tc>
          <w:tcPr>
            <w:tcW w:w="2259" w:type="dxa"/>
            <w:gridSpan w:val="2"/>
            <w:noWrap w:val="0"/>
            <w:vAlign w:val="center"/>
          </w:tcPr>
          <w:p w14:paraId="2C25575F">
            <w:pPr>
              <w:spacing w:line="440" w:lineRule="exact"/>
              <w:jc w:val="center"/>
              <w:rPr>
                <w:rFonts w:ascii="宋体" w:hAnsi="Calibri" w:cs="宋体"/>
                <w:color w:val="000000"/>
                <w:szCs w:val="21"/>
              </w:rPr>
            </w:pPr>
            <w:r>
              <w:rPr>
                <w:rFonts w:hint="eastAsia" w:ascii="宋体" w:hAnsi="Calibri" w:cs="宋体"/>
                <w:color w:val="000000"/>
                <w:szCs w:val="21"/>
              </w:rPr>
              <w:t>拟在本项目任职</w:t>
            </w:r>
          </w:p>
        </w:tc>
        <w:tc>
          <w:tcPr>
            <w:tcW w:w="2006" w:type="dxa"/>
            <w:noWrap w:val="0"/>
            <w:vAlign w:val="center"/>
          </w:tcPr>
          <w:p w14:paraId="47F38703">
            <w:pPr>
              <w:spacing w:line="440" w:lineRule="exact"/>
              <w:rPr>
                <w:rFonts w:ascii="宋体" w:hAnsi="宋体" w:eastAsia="宋体"/>
                <w:color w:val="000000"/>
                <w:szCs w:val="21"/>
              </w:rPr>
            </w:pPr>
          </w:p>
        </w:tc>
      </w:tr>
      <w:tr w14:paraId="696BA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6" w:type="dxa"/>
            <w:noWrap w:val="0"/>
            <w:vAlign w:val="center"/>
          </w:tcPr>
          <w:p w14:paraId="6789562B">
            <w:pPr>
              <w:spacing w:line="440" w:lineRule="exact"/>
              <w:jc w:val="center"/>
              <w:rPr>
                <w:rFonts w:ascii="宋体" w:hAnsi="Calibri" w:cs="宋体"/>
                <w:color w:val="000000"/>
                <w:szCs w:val="21"/>
              </w:rPr>
            </w:pPr>
            <w:r>
              <w:rPr>
                <w:rFonts w:hint="eastAsia" w:ascii="宋体" w:hAnsi="Calibri" w:cs="宋体"/>
                <w:color w:val="000000"/>
                <w:szCs w:val="21"/>
              </w:rPr>
              <w:t>工作年限</w:t>
            </w:r>
          </w:p>
        </w:tc>
        <w:tc>
          <w:tcPr>
            <w:tcW w:w="3062" w:type="dxa"/>
            <w:gridSpan w:val="4"/>
            <w:noWrap w:val="0"/>
            <w:vAlign w:val="top"/>
          </w:tcPr>
          <w:p w14:paraId="13BEA56E">
            <w:pPr>
              <w:spacing w:line="440" w:lineRule="exact"/>
              <w:jc w:val="center"/>
              <w:rPr>
                <w:rFonts w:ascii="宋体" w:hAnsi="Calibri" w:cs="宋体"/>
                <w:color w:val="000000"/>
                <w:szCs w:val="21"/>
              </w:rPr>
            </w:pPr>
          </w:p>
        </w:tc>
        <w:tc>
          <w:tcPr>
            <w:tcW w:w="2268" w:type="dxa"/>
            <w:gridSpan w:val="3"/>
            <w:noWrap w:val="0"/>
            <w:vAlign w:val="top"/>
          </w:tcPr>
          <w:p w14:paraId="3359000E">
            <w:pPr>
              <w:spacing w:line="440" w:lineRule="exact"/>
              <w:jc w:val="center"/>
              <w:rPr>
                <w:rFonts w:ascii="宋体" w:hAnsi="Calibri" w:cs="宋体"/>
                <w:color w:val="000000"/>
                <w:szCs w:val="21"/>
              </w:rPr>
            </w:pPr>
            <w:r>
              <w:rPr>
                <w:rFonts w:hint="eastAsia" w:ascii="宋体" w:hAnsi="Calibri" w:cs="宋体"/>
                <w:color w:val="000000"/>
                <w:szCs w:val="21"/>
              </w:rPr>
              <w:t>从事设计工作年限</w:t>
            </w:r>
          </w:p>
        </w:tc>
        <w:tc>
          <w:tcPr>
            <w:tcW w:w="2006" w:type="dxa"/>
            <w:noWrap w:val="0"/>
            <w:vAlign w:val="top"/>
          </w:tcPr>
          <w:p w14:paraId="6701AFD3">
            <w:pPr>
              <w:spacing w:line="440" w:lineRule="exact"/>
              <w:rPr>
                <w:rFonts w:ascii="宋体" w:hAnsi="宋体" w:eastAsia="宋体"/>
                <w:color w:val="000000"/>
                <w:szCs w:val="21"/>
              </w:rPr>
            </w:pPr>
          </w:p>
        </w:tc>
      </w:tr>
      <w:tr w14:paraId="3E610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6" w:type="dxa"/>
            <w:noWrap w:val="0"/>
            <w:vAlign w:val="center"/>
          </w:tcPr>
          <w:p w14:paraId="2DC4009A">
            <w:pPr>
              <w:spacing w:line="440" w:lineRule="exact"/>
              <w:rPr>
                <w:rFonts w:ascii="宋体" w:hAnsi="宋体" w:eastAsia="宋体"/>
                <w:color w:val="000000"/>
                <w:szCs w:val="21"/>
              </w:rPr>
            </w:pPr>
            <w:r>
              <w:rPr>
                <w:rFonts w:ascii="宋体" w:hAnsi="宋体" w:eastAsia="宋体"/>
                <w:color w:val="000000"/>
                <w:szCs w:val="21"/>
              </w:rPr>
              <w:t>毕业学校</w:t>
            </w:r>
          </w:p>
        </w:tc>
        <w:tc>
          <w:tcPr>
            <w:tcW w:w="7336" w:type="dxa"/>
            <w:gridSpan w:val="8"/>
            <w:noWrap w:val="0"/>
            <w:vAlign w:val="top"/>
          </w:tcPr>
          <w:p w14:paraId="2CF323DF">
            <w:pPr>
              <w:spacing w:line="440" w:lineRule="exact"/>
              <w:rPr>
                <w:rFonts w:ascii="宋体" w:hAnsi="宋体" w:eastAsia="宋体"/>
                <w:color w:val="000000"/>
                <w:szCs w:val="21"/>
              </w:rPr>
            </w:pPr>
            <w:r>
              <w:rPr>
                <w:rFonts w:ascii="宋体" w:hAnsi="宋体" w:eastAsia="宋体"/>
                <w:color w:val="000000"/>
                <w:szCs w:val="21"/>
              </w:rPr>
              <w:t xml:space="preserve">      年毕业于            学校        专业</w:t>
            </w:r>
          </w:p>
        </w:tc>
      </w:tr>
      <w:tr w14:paraId="15AD3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8" w:hRule="atLeast"/>
          <w:jc w:val="center"/>
        </w:trPr>
        <w:tc>
          <w:tcPr>
            <w:tcW w:w="8522" w:type="dxa"/>
            <w:gridSpan w:val="9"/>
            <w:noWrap w:val="0"/>
            <w:vAlign w:val="center"/>
          </w:tcPr>
          <w:p w14:paraId="3797F386">
            <w:pPr>
              <w:spacing w:line="440" w:lineRule="exact"/>
              <w:rPr>
                <w:rFonts w:ascii="宋体" w:hAnsi="宋体" w:eastAsia="宋体"/>
                <w:color w:val="000000"/>
                <w:szCs w:val="21"/>
              </w:rPr>
            </w:pPr>
            <w:r>
              <w:rPr>
                <w:rFonts w:ascii="宋体" w:hAnsi="宋体" w:eastAsia="宋体"/>
                <w:color w:val="000000"/>
                <w:szCs w:val="21"/>
              </w:rPr>
              <w:t>主要工作经历</w:t>
            </w:r>
          </w:p>
          <w:p w14:paraId="1CF8BBDF">
            <w:pPr>
              <w:spacing w:line="440" w:lineRule="exact"/>
              <w:rPr>
                <w:rFonts w:ascii="宋体" w:hAnsi="宋体" w:eastAsia="宋体"/>
                <w:color w:val="000000"/>
                <w:szCs w:val="21"/>
              </w:rPr>
            </w:pPr>
          </w:p>
          <w:p w14:paraId="4BAEF6D0">
            <w:pPr>
              <w:spacing w:line="440" w:lineRule="exact"/>
              <w:rPr>
                <w:rFonts w:ascii="宋体" w:hAnsi="宋体" w:eastAsia="宋体"/>
                <w:color w:val="000000"/>
                <w:szCs w:val="21"/>
              </w:rPr>
            </w:pPr>
          </w:p>
        </w:tc>
      </w:tr>
      <w:tr w14:paraId="7CCCC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45" w:type="dxa"/>
            <w:gridSpan w:val="2"/>
            <w:noWrap w:val="0"/>
            <w:vAlign w:val="center"/>
          </w:tcPr>
          <w:p w14:paraId="7CEAD934">
            <w:pPr>
              <w:spacing w:line="440" w:lineRule="exact"/>
              <w:jc w:val="center"/>
              <w:rPr>
                <w:rFonts w:ascii="宋体" w:hAnsi="宋体" w:eastAsia="宋体"/>
                <w:color w:val="000000"/>
                <w:szCs w:val="21"/>
              </w:rPr>
            </w:pPr>
            <w:r>
              <w:rPr>
                <w:rFonts w:ascii="宋体" w:hAnsi="宋体" w:eastAsia="宋体"/>
                <w:color w:val="000000"/>
                <w:szCs w:val="21"/>
              </w:rPr>
              <w:t>时  间</w:t>
            </w:r>
          </w:p>
        </w:tc>
        <w:tc>
          <w:tcPr>
            <w:tcW w:w="3420" w:type="dxa"/>
            <w:gridSpan w:val="5"/>
            <w:noWrap w:val="0"/>
            <w:vAlign w:val="center"/>
          </w:tcPr>
          <w:p w14:paraId="75CFA531">
            <w:pPr>
              <w:spacing w:line="440" w:lineRule="exact"/>
              <w:jc w:val="center"/>
              <w:rPr>
                <w:rFonts w:ascii="宋体" w:hAnsi="宋体" w:eastAsia="宋体"/>
                <w:color w:val="000000"/>
                <w:szCs w:val="21"/>
              </w:rPr>
            </w:pPr>
            <w:r>
              <w:rPr>
                <w:rFonts w:ascii="宋体" w:hAnsi="宋体" w:eastAsia="宋体"/>
                <w:color w:val="000000"/>
                <w:szCs w:val="21"/>
              </w:rPr>
              <w:t>参加过的类似项目</w:t>
            </w:r>
          </w:p>
        </w:tc>
        <w:tc>
          <w:tcPr>
            <w:tcW w:w="1551" w:type="dxa"/>
            <w:noWrap w:val="0"/>
            <w:vAlign w:val="center"/>
          </w:tcPr>
          <w:p w14:paraId="4624074C">
            <w:pPr>
              <w:spacing w:line="440" w:lineRule="exact"/>
              <w:jc w:val="center"/>
              <w:rPr>
                <w:rFonts w:ascii="宋体" w:hAnsi="宋体" w:eastAsia="宋体"/>
                <w:color w:val="000000"/>
                <w:szCs w:val="21"/>
              </w:rPr>
            </w:pPr>
            <w:r>
              <w:rPr>
                <w:rFonts w:ascii="宋体" w:hAnsi="宋体" w:eastAsia="宋体"/>
                <w:color w:val="000000"/>
                <w:szCs w:val="21"/>
              </w:rPr>
              <w:t>担任职务</w:t>
            </w:r>
          </w:p>
        </w:tc>
        <w:tc>
          <w:tcPr>
            <w:tcW w:w="2006" w:type="dxa"/>
            <w:noWrap w:val="0"/>
            <w:vAlign w:val="center"/>
          </w:tcPr>
          <w:p w14:paraId="3B4CD1E7">
            <w:pPr>
              <w:spacing w:line="440" w:lineRule="exact"/>
              <w:jc w:val="center"/>
              <w:rPr>
                <w:rFonts w:ascii="宋体" w:hAnsi="宋体" w:eastAsia="宋体"/>
                <w:color w:val="000000"/>
                <w:szCs w:val="21"/>
              </w:rPr>
            </w:pPr>
            <w:r>
              <w:rPr>
                <w:rFonts w:ascii="宋体" w:hAnsi="宋体" w:eastAsia="宋体"/>
                <w:color w:val="000000"/>
                <w:szCs w:val="21"/>
              </w:rPr>
              <w:t>发包人及联系电话</w:t>
            </w:r>
          </w:p>
        </w:tc>
      </w:tr>
      <w:tr w14:paraId="10B81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422DEE04">
            <w:pPr>
              <w:spacing w:line="440" w:lineRule="exact"/>
              <w:rPr>
                <w:rFonts w:ascii="宋体" w:hAnsi="宋体" w:eastAsia="宋体"/>
                <w:color w:val="000000"/>
                <w:szCs w:val="21"/>
              </w:rPr>
            </w:pPr>
          </w:p>
        </w:tc>
        <w:tc>
          <w:tcPr>
            <w:tcW w:w="3420" w:type="dxa"/>
            <w:gridSpan w:val="5"/>
            <w:noWrap w:val="0"/>
            <w:vAlign w:val="top"/>
          </w:tcPr>
          <w:p w14:paraId="0233B32D">
            <w:pPr>
              <w:spacing w:line="440" w:lineRule="exact"/>
              <w:rPr>
                <w:rFonts w:ascii="宋体" w:hAnsi="宋体" w:eastAsia="宋体"/>
                <w:color w:val="000000"/>
                <w:szCs w:val="21"/>
              </w:rPr>
            </w:pPr>
          </w:p>
        </w:tc>
        <w:tc>
          <w:tcPr>
            <w:tcW w:w="1551" w:type="dxa"/>
            <w:noWrap w:val="0"/>
            <w:vAlign w:val="top"/>
          </w:tcPr>
          <w:p w14:paraId="310C59BF">
            <w:pPr>
              <w:spacing w:line="440" w:lineRule="exact"/>
              <w:rPr>
                <w:rFonts w:ascii="宋体" w:hAnsi="宋体" w:eastAsia="宋体"/>
                <w:color w:val="000000"/>
                <w:szCs w:val="21"/>
              </w:rPr>
            </w:pPr>
          </w:p>
        </w:tc>
        <w:tc>
          <w:tcPr>
            <w:tcW w:w="2006" w:type="dxa"/>
            <w:noWrap w:val="0"/>
            <w:vAlign w:val="top"/>
          </w:tcPr>
          <w:p w14:paraId="0AD66953">
            <w:pPr>
              <w:spacing w:line="440" w:lineRule="exact"/>
              <w:rPr>
                <w:rFonts w:ascii="宋体" w:hAnsi="宋体" w:eastAsia="宋体"/>
                <w:color w:val="000000"/>
                <w:szCs w:val="21"/>
              </w:rPr>
            </w:pPr>
          </w:p>
        </w:tc>
      </w:tr>
      <w:tr w14:paraId="4EA9A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69EB1D0D">
            <w:pPr>
              <w:spacing w:line="440" w:lineRule="exact"/>
              <w:rPr>
                <w:rFonts w:ascii="宋体" w:hAnsi="宋体" w:eastAsia="宋体"/>
                <w:color w:val="000000"/>
                <w:szCs w:val="21"/>
              </w:rPr>
            </w:pPr>
          </w:p>
        </w:tc>
        <w:tc>
          <w:tcPr>
            <w:tcW w:w="3420" w:type="dxa"/>
            <w:gridSpan w:val="5"/>
            <w:noWrap w:val="0"/>
            <w:vAlign w:val="top"/>
          </w:tcPr>
          <w:p w14:paraId="725299C0">
            <w:pPr>
              <w:spacing w:line="440" w:lineRule="exact"/>
              <w:rPr>
                <w:rFonts w:ascii="宋体" w:hAnsi="宋体" w:eastAsia="宋体"/>
                <w:color w:val="000000"/>
                <w:szCs w:val="21"/>
              </w:rPr>
            </w:pPr>
          </w:p>
        </w:tc>
        <w:tc>
          <w:tcPr>
            <w:tcW w:w="1551" w:type="dxa"/>
            <w:noWrap w:val="0"/>
            <w:vAlign w:val="top"/>
          </w:tcPr>
          <w:p w14:paraId="0D0B31D5">
            <w:pPr>
              <w:spacing w:line="440" w:lineRule="exact"/>
              <w:rPr>
                <w:rFonts w:ascii="宋体" w:hAnsi="宋体" w:eastAsia="宋体"/>
                <w:color w:val="000000"/>
                <w:szCs w:val="21"/>
              </w:rPr>
            </w:pPr>
          </w:p>
        </w:tc>
        <w:tc>
          <w:tcPr>
            <w:tcW w:w="2006" w:type="dxa"/>
            <w:noWrap w:val="0"/>
            <w:vAlign w:val="top"/>
          </w:tcPr>
          <w:p w14:paraId="097CFD7E">
            <w:pPr>
              <w:spacing w:line="440" w:lineRule="exact"/>
              <w:rPr>
                <w:rFonts w:ascii="宋体" w:hAnsi="宋体" w:eastAsia="宋体"/>
                <w:color w:val="000000"/>
                <w:szCs w:val="21"/>
              </w:rPr>
            </w:pPr>
          </w:p>
        </w:tc>
      </w:tr>
      <w:tr w14:paraId="21852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41DA2157">
            <w:pPr>
              <w:spacing w:line="440" w:lineRule="exact"/>
              <w:rPr>
                <w:rFonts w:ascii="宋体" w:hAnsi="宋体" w:eastAsia="宋体"/>
                <w:color w:val="000000"/>
                <w:szCs w:val="21"/>
              </w:rPr>
            </w:pPr>
          </w:p>
        </w:tc>
        <w:tc>
          <w:tcPr>
            <w:tcW w:w="3420" w:type="dxa"/>
            <w:gridSpan w:val="5"/>
            <w:noWrap w:val="0"/>
            <w:vAlign w:val="top"/>
          </w:tcPr>
          <w:p w14:paraId="70439ACA">
            <w:pPr>
              <w:spacing w:line="440" w:lineRule="exact"/>
              <w:rPr>
                <w:rFonts w:ascii="宋体" w:hAnsi="宋体" w:eastAsia="宋体"/>
                <w:color w:val="000000"/>
                <w:szCs w:val="21"/>
              </w:rPr>
            </w:pPr>
          </w:p>
        </w:tc>
        <w:tc>
          <w:tcPr>
            <w:tcW w:w="1551" w:type="dxa"/>
            <w:noWrap w:val="0"/>
            <w:vAlign w:val="top"/>
          </w:tcPr>
          <w:p w14:paraId="610215B9">
            <w:pPr>
              <w:spacing w:line="440" w:lineRule="exact"/>
              <w:rPr>
                <w:rFonts w:ascii="宋体" w:hAnsi="宋体" w:eastAsia="宋体"/>
                <w:color w:val="000000"/>
                <w:szCs w:val="21"/>
              </w:rPr>
            </w:pPr>
          </w:p>
        </w:tc>
        <w:tc>
          <w:tcPr>
            <w:tcW w:w="2006" w:type="dxa"/>
            <w:noWrap w:val="0"/>
            <w:vAlign w:val="top"/>
          </w:tcPr>
          <w:p w14:paraId="5D0C4CFA">
            <w:pPr>
              <w:spacing w:line="440" w:lineRule="exact"/>
              <w:rPr>
                <w:rFonts w:ascii="宋体" w:hAnsi="宋体" w:eastAsia="宋体"/>
                <w:color w:val="000000"/>
                <w:szCs w:val="21"/>
              </w:rPr>
            </w:pPr>
          </w:p>
        </w:tc>
      </w:tr>
      <w:tr w14:paraId="22A73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669FD39A">
            <w:pPr>
              <w:spacing w:line="440" w:lineRule="exact"/>
              <w:rPr>
                <w:rFonts w:ascii="宋体" w:hAnsi="宋体" w:eastAsia="宋体"/>
                <w:color w:val="000000"/>
                <w:szCs w:val="21"/>
              </w:rPr>
            </w:pPr>
          </w:p>
        </w:tc>
        <w:tc>
          <w:tcPr>
            <w:tcW w:w="3420" w:type="dxa"/>
            <w:gridSpan w:val="5"/>
            <w:noWrap w:val="0"/>
            <w:vAlign w:val="top"/>
          </w:tcPr>
          <w:p w14:paraId="21B2656D">
            <w:pPr>
              <w:spacing w:line="440" w:lineRule="exact"/>
              <w:rPr>
                <w:rFonts w:ascii="宋体" w:hAnsi="宋体" w:eastAsia="宋体"/>
                <w:color w:val="000000"/>
                <w:szCs w:val="21"/>
              </w:rPr>
            </w:pPr>
          </w:p>
        </w:tc>
        <w:tc>
          <w:tcPr>
            <w:tcW w:w="1551" w:type="dxa"/>
            <w:noWrap w:val="0"/>
            <w:vAlign w:val="top"/>
          </w:tcPr>
          <w:p w14:paraId="7157F8D0">
            <w:pPr>
              <w:spacing w:line="440" w:lineRule="exact"/>
              <w:rPr>
                <w:rFonts w:ascii="宋体" w:hAnsi="宋体" w:eastAsia="宋体"/>
                <w:color w:val="000000"/>
                <w:szCs w:val="21"/>
              </w:rPr>
            </w:pPr>
          </w:p>
        </w:tc>
        <w:tc>
          <w:tcPr>
            <w:tcW w:w="2006" w:type="dxa"/>
            <w:noWrap w:val="0"/>
            <w:vAlign w:val="top"/>
          </w:tcPr>
          <w:p w14:paraId="04603B34">
            <w:pPr>
              <w:spacing w:line="440" w:lineRule="exact"/>
              <w:rPr>
                <w:rFonts w:ascii="宋体" w:hAnsi="宋体" w:eastAsia="宋体"/>
                <w:color w:val="000000"/>
                <w:szCs w:val="21"/>
              </w:rPr>
            </w:pPr>
          </w:p>
        </w:tc>
      </w:tr>
      <w:tr w14:paraId="213B3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11A5C71A">
            <w:pPr>
              <w:spacing w:line="440" w:lineRule="exact"/>
              <w:rPr>
                <w:rFonts w:ascii="宋体" w:hAnsi="宋体" w:eastAsia="宋体"/>
                <w:color w:val="000000"/>
                <w:szCs w:val="21"/>
              </w:rPr>
            </w:pPr>
          </w:p>
        </w:tc>
        <w:tc>
          <w:tcPr>
            <w:tcW w:w="3420" w:type="dxa"/>
            <w:gridSpan w:val="5"/>
            <w:noWrap w:val="0"/>
            <w:vAlign w:val="top"/>
          </w:tcPr>
          <w:p w14:paraId="1053CC79">
            <w:pPr>
              <w:spacing w:line="440" w:lineRule="exact"/>
              <w:rPr>
                <w:rFonts w:ascii="宋体" w:hAnsi="宋体" w:eastAsia="宋体"/>
                <w:color w:val="000000"/>
                <w:szCs w:val="21"/>
              </w:rPr>
            </w:pPr>
          </w:p>
        </w:tc>
        <w:tc>
          <w:tcPr>
            <w:tcW w:w="1551" w:type="dxa"/>
            <w:noWrap w:val="0"/>
            <w:vAlign w:val="top"/>
          </w:tcPr>
          <w:p w14:paraId="4A2B900C">
            <w:pPr>
              <w:spacing w:line="440" w:lineRule="exact"/>
              <w:rPr>
                <w:rFonts w:ascii="宋体" w:hAnsi="宋体" w:eastAsia="宋体"/>
                <w:color w:val="000000"/>
                <w:szCs w:val="21"/>
              </w:rPr>
            </w:pPr>
          </w:p>
        </w:tc>
        <w:tc>
          <w:tcPr>
            <w:tcW w:w="2006" w:type="dxa"/>
            <w:noWrap w:val="0"/>
            <w:vAlign w:val="top"/>
          </w:tcPr>
          <w:p w14:paraId="2496A135">
            <w:pPr>
              <w:spacing w:line="440" w:lineRule="exact"/>
              <w:rPr>
                <w:rFonts w:ascii="宋体" w:hAnsi="宋体" w:eastAsia="宋体"/>
                <w:color w:val="000000"/>
                <w:szCs w:val="21"/>
              </w:rPr>
            </w:pPr>
          </w:p>
        </w:tc>
      </w:tr>
      <w:tr w14:paraId="1888D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545" w:type="dxa"/>
            <w:gridSpan w:val="2"/>
            <w:noWrap w:val="0"/>
            <w:vAlign w:val="top"/>
          </w:tcPr>
          <w:p w14:paraId="6475E9A6">
            <w:pPr>
              <w:spacing w:line="440" w:lineRule="exact"/>
              <w:rPr>
                <w:rFonts w:ascii="宋体" w:hAnsi="宋体" w:eastAsia="宋体"/>
                <w:color w:val="000000"/>
                <w:szCs w:val="21"/>
              </w:rPr>
            </w:pPr>
          </w:p>
        </w:tc>
        <w:tc>
          <w:tcPr>
            <w:tcW w:w="3420" w:type="dxa"/>
            <w:gridSpan w:val="5"/>
            <w:noWrap w:val="0"/>
            <w:vAlign w:val="top"/>
          </w:tcPr>
          <w:p w14:paraId="7FB76750">
            <w:pPr>
              <w:spacing w:line="440" w:lineRule="exact"/>
              <w:rPr>
                <w:rFonts w:ascii="宋体" w:hAnsi="宋体" w:eastAsia="宋体"/>
                <w:color w:val="000000"/>
                <w:szCs w:val="21"/>
              </w:rPr>
            </w:pPr>
          </w:p>
        </w:tc>
        <w:tc>
          <w:tcPr>
            <w:tcW w:w="1551" w:type="dxa"/>
            <w:noWrap w:val="0"/>
            <w:vAlign w:val="top"/>
          </w:tcPr>
          <w:p w14:paraId="22011F4C">
            <w:pPr>
              <w:spacing w:line="440" w:lineRule="exact"/>
              <w:rPr>
                <w:rFonts w:ascii="宋体" w:hAnsi="宋体" w:eastAsia="宋体"/>
                <w:color w:val="000000"/>
                <w:szCs w:val="21"/>
              </w:rPr>
            </w:pPr>
          </w:p>
        </w:tc>
        <w:tc>
          <w:tcPr>
            <w:tcW w:w="2006" w:type="dxa"/>
            <w:noWrap w:val="0"/>
            <w:vAlign w:val="top"/>
          </w:tcPr>
          <w:p w14:paraId="0C130C7E">
            <w:pPr>
              <w:spacing w:line="440" w:lineRule="exact"/>
              <w:rPr>
                <w:rFonts w:ascii="宋体" w:hAnsi="宋体" w:eastAsia="宋体"/>
                <w:color w:val="000000"/>
                <w:szCs w:val="21"/>
              </w:rPr>
            </w:pPr>
          </w:p>
        </w:tc>
      </w:tr>
    </w:tbl>
    <w:p w14:paraId="430F1A01">
      <w:pPr>
        <w:pStyle w:val="2"/>
        <w:numPr>
          <w:ilvl w:val="0"/>
          <w:numId w:val="0"/>
        </w:numPr>
        <w:outlineLvl w:val="9"/>
        <w:rPr>
          <w:rFonts w:hint="eastAsia" w:ascii="宋体" w:hAnsi="宋体"/>
          <w:b w:val="0"/>
          <w:bCs w:val="0"/>
          <w:color w:val="000000"/>
          <w:szCs w:val="21"/>
          <w:lang w:eastAsia="zh-CN"/>
        </w:rPr>
      </w:pPr>
      <w:r>
        <w:rPr>
          <w:rFonts w:hint="eastAsia" w:ascii="宋体" w:hAnsi="宋体"/>
          <w:b w:val="0"/>
          <w:bCs w:val="0"/>
          <w:color w:val="000000"/>
          <w:szCs w:val="21"/>
          <w:lang w:eastAsia="zh-CN"/>
        </w:rPr>
        <w:t>注：投标人应根据投标人须知第 3.5.6 项的要求在本表后附相关证明材料。</w:t>
      </w:r>
    </w:p>
    <w:p w14:paraId="33D7B856">
      <w:pPr>
        <w:spacing w:line="0" w:lineRule="atLeast"/>
        <w:outlineLvl w:val="9"/>
        <w:rPr>
          <w:color w:val="000000"/>
        </w:rPr>
      </w:pPr>
    </w:p>
    <w:p w14:paraId="461DA84E">
      <w:pPr>
        <w:pStyle w:val="182"/>
        <w:numPr>
          <w:ilvl w:val="0"/>
          <w:numId w:val="0"/>
        </w:numPr>
        <w:jc w:val="left"/>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br w:type="page" w:clear="all"/>
      </w:r>
      <w:r>
        <w:rPr>
          <w:rFonts w:hint="eastAsia" w:ascii="宋体" w:hAnsi="宋体" w:eastAsia="宋体" w:cs="宋体"/>
          <w:b/>
          <w:bCs/>
          <w:color w:val="000000"/>
          <w:sz w:val="21"/>
          <w:szCs w:val="21"/>
          <w:lang w:val="en-US" w:eastAsia="zh-CN"/>
        </w:rPr>
        <w:t>七、设计方案</w:t>
      </w:r>
    </w:p>
    <w:p w14:paraId="69EFD14A">
      <w:pPr>
        <w:spacing w:line="239" w:lineRule="auto"/>
        <w:rPr>
          <w:rFonts w:ascii="宋体" w:hAnsi="宋体" w:eastAsia="宋体"/>
          <w:color w:val="000000"/>
          <w:sz w:val="21"/>
        </w:rPr>
      </w:pPr>
      <w:r>
        <w:rPr>
          <w:rFonts w:hint="eastAsia"/>
          <w:b/>
          <w:bCs/>
          <w:color w:val="000000"/>
        </w:rPr>
        <w:t>投标人结合本项目情况，具体包含但不限于以下</w:t>
      </w:r>
      <w:r>
        <w:rPr>
          <w:rFonts w:hint="eastAsia"/>
          <w:b/>
          <w:bCs/>
          <w:color w:val="000000"/>
          <w:lang w:val="en-US" w:eastAsia="zh-CN"/>
        </w:rPr>
        <w:t>内容</w:t>
      </w:r>
      <w:r>
        <w:rPr>
          <w:rFonts w:ascii="宋体" w:hAnsi="宋体" w:eastAsia="宋体"/>
          <w:color w:val="000000"/>
          <w:sz w:val="21"/>
        </w:rPr>
        <w:t>：</w:t>
      </w:r>
    </w:p>
    <w:p w14:paraId="5DF5C830">
      <w:pPr>
        <w:spacing w:line="169" w:lineRule="exact"/>
        <w:rPr>
          <w:rFonts w:ascii="Times New Roman" w:hAnsi="Times New Roman" w:eastAsia="Times New Roman"/>
          <w:color w:val="000000"/>
        </w:rPr>
      </w:pPr>
    </w:p>
    <w:p w14:paraId="1259FE9A">
      <w:pPr>
        <w:spacing w:line="239" w:lineRule="auto"/>
        <w:rPr>
          <w:rFonts w:ascii="宋体" w:hAnsi="宋体" w:eastAsia="宋体"/>
          <w:color w:val="000000"/>
          <w:sz w:val="21"/>
        </w:rPr>
      </w:pPr>
      <w:r>
        <w:rPr>
          <w:rFonts w:ascii="宋体" w:hAnsi="宋体" w:eastAsia="宋体"/>
          <w:color w:val="000000"/>
          <w:sz w:val="21"/>
        </w:rPr>
        <w:t>一、设计工程概况；</w:t>
      </w:r>
    </w:p>
    <w:p w14:paraId="746CB5CB">
      <w:pPr>
        <w:spacing w:line="169" w:lineRule="exact"/>
        <w:rPr>
          <w:rFonts w:ascii="Times New Roman" w:hAnsi="Times New Roman" w:eastAsia="Times New Roman"/>
          <w:color w:val="000000"/>
        </w:rPr>
      </w:pPr>
    </w:p>
    <w:p w14:paraId="04C97340">
      <w:pPr>
        <w:spacing w:line="239" w:lineRule="auto"/>
        <w:rPr>
          <w:rFonts w:ascii="宋体" w:hAnsi="宋体" w:eastAsia="宋体"/>
          <w:color w:val="000000"/>
          <w:sz w:val="21"/>
        </w:rPr>
      </w:pPr>
      <w:r>
        <w:rPr>
          <w:rFonts w:ascii="宋体" w:hAnsi="宋体" w:eastAsia="宋体"/>
          <w:color w:val="000000"/>
          <w:sz w:val="21"/>
        </w:rPr>
        <w:t>二、设计范围、设计内容；</w:t>
      </w:r>
    </w:p>
    <w:p w14:paraId="4A47B4C6">
      <w:pPr>
        <w:spacing w:line="169" w:lineRule="exact"/>
        <w:rPr>
          <w:rFonts w:ascii="Times New Roman" w:hAnsi="Times New Roman" w:eastAsia="Times New Roman"/>
          <w:color w:val="000000"/>
        </w:rPr>
      </w:pPr>
    </w:p>
    <w:p w14:paraId="53AC711D">
      <w:pPr>
        <w:spacing w:line="239" w:lineRule="auto"/>
        <w:rPr>
          <w:rFonts w:ascii="宋体" w:hAnsi="宋体" w:eastAsia="宋体"/>
          <w:color w:val="000000"/>
          <w:sz w:val="21"/>
        </w:rPr>
      </w:pPr>
      <w:r>
        <w:rPr>
          <w:rFonts w:ascii="宋体" w:hAnsi="宋体" w:eastAsia="宋体"/>
          <w:color w:val="000000"/>
          <w:sz w:val="21"/>
        </w:rPr>
        <w:t>三、设计依据、设计工作目标；</w:t>
      </w:r>
    </w:p>
    <w:p w14:paraId="2810BD25">
      <w:pPr>
        <w:spacing w:line="172" w:lineRule="exact"/>
        <w:rPr>
          <w:rFonts w:ascii="Times New Roman" w:hAnsi="Times New Roman" w:eastAsia="Times New Roman"/>
          <w:color w:val="000000"/>
        </w:rPr>
      </w:pPr>
    </w:p>
    <w:p w14:paraId="12F90083">
      <w:pPr>
        <w:spacing w:line="239" w:lineRule="auto"/>
        <w:rPr>
          <w:rFonts w:ascii="宋体" w:hAnsi="宋体" w:eastAsia="宋体"/>
          <w:color w:val="000000"/>
          <w:sz w:val="21"/>
        </w:rPr>
      </w:pPr>
      <w:r>
        <w:rPr>
          <w:rFonts w:ascii="宋体" w:hAnsi="宋体" w:eastAsia="宋体"/>
          <w:color w:val="000000"/>
          <w:sz w:val="21"/>
        </w:rPr>
        <w:t>四、设计机构设置（框图）、岗位职责；</w:t>
      </w:r>
    </w:p>
    <w:p w14:paraId="61EC1E32">
      <w:pPr>
        <w:spacing w:line="169" w:lineRule="exact"/>
        <w:rPr>
          <w:rFonts w:ascii="Times New Roman" w:hAnsi="Times New Roman" w:eastAsia="Times New Roman"/>
          <w:color w:val="000000"/>
        </w:rPr>
      </w:pPr>
    </w:p>
    <w:p w14:paraId="70FC8268">
      <w:pPr>
        <w:spacing w:line="239" w:lineRule="auto"/>
        <w:rPr>
          <w:rFonts w:ascii="宋体" w:hAnsi="宋体" w:eastAsia="宋体"/>
          <w:color w:val="000000"/>
          <w:sz w:val="21"/>
        </w:rPr>
      </w:pPr>
      <w:r>
        <w:rPr>
          <w:rFonts w:ascii="宋体" w:hAnsi="宋体" w:eastAsia="宋体"/>
          <w:color w:val="000000"/>
          <w:sz w:val="21"/>
        </w:rPr>
        <w:t>五、设计说明和设计方案；</w:t>
      </w:r>
    </w:p>
    <w:p w14:paraId="6AEEE20D">
      <w:pPr>
        <w:spacing w:line="170" w:lineRule="exact"/>
        <w:rPr>
          <w:rFonts w:ascii="Times New Roman" w:hAnsi="Times New Roman" w:eastAsia="Times New Roman"/>
          <w:color w:val="000000"/>
        </w:rPr>
      </w:pPr>
    </w:p>
    <w:p w14:paraId="21366232">
      <w:pPr>
        <w:spacing w:line="239" w:lineRule="auto"/>
        <w:rPr>
          <w:rFonts w:ascii="宋体" w:hAnsi="宋体" w:eastAsia="宋体"/>
          <w:color w:val="000000"/>
          <w:sz w:val="21"/>
        </w:rPr>
      </w:pPr>
      <w:r>
        <w:rPr>
          <w:rFonts w:ascii="宋体" w:hAnsi="宋体" w:eastAsia="宋体"/>
          <w:color w:val="000000"/>
          <w:sz w:val="21"/>
        </w:rPr>
        <w:t>六、拟投入的设计人员；</w:t>
      </w:r>
    </w:p>
    <w:p w14:paraId="43686DD2">
      <w:pPr>
        <w:spacing w:line="169" w:lineRule="exact"/>
        <w:rPr>
          <w:rFonts w:ascii="Times New Roman" w:hAnsi="Times New Roman" w:eastAsia="Times New Roman"/>
          <w:color w:val="000000"/>
        </w:rPr>
      </w:pPr>
    </w:p>
    <w:p w14:paraId="49F352BD">
      <w:pPr>
        <w:spacing w:line="239" w:lineRule="auto"/>
        <w:rPr>
          <w:rFonts w:ascii="宋体" w:hAnsi="宋体" w:eastAsia="宋体"/>
          <w:color w:val="000000"/>
          <w:sz w:val="21"/>
        </w:rPr>
      </w:pPr>
      <w:r>
        <w:rPr>
          <w:rFonts w:ascii="宋体" w:hAnsi="宋体" w:eastAsia="宋体"/>
          <w:color w:val="000000"/>
          <w:sz w:val="21"/>
        </w:rPr>
        <w:t>七、设计质量、进度、保密等保证措施；</w:t>
      </w:r>
    </w:p>
    <w:p w14:paraId="062E0D7C">
      <w:pPr>
        <w:spacing w:line="172" w:lineRule="exact"/>
        <w:rPr>
          <w:rFonts w:ascii="Times New Roman" w:hAnsi="Times New Roman" w:eastAsia="Times New Roman"/>
          <w:color w:val="000000"/>
        </w:rPr>
      </w:pPr>
    </w:p>
    <w:p w14:paraId="0BADAB22">
      <w:pPr>
        <w:spacing w:line="0" w:lineRule="atLeast"/>
        <w:rPr>
          <w:rFonts w:ascii="宋体" w:hAnsi="宋体" w:eastAsia="宋体"/>
          <w:color w:val="000000"/>
          <w:sz w:val="21"/>
        </w:rPr>
      </w:pPr>
      <w:r>
        <w:rPr>
          <w:rFonts w:ascii="宋体" w:hAnsi="宋体" w:eastAsia="宋体"/>
          <w:color w:val="000000"/>
          <w:sz w:val="21"/>
        </w:rPr>
        <w:t>八、设计安全保证措施；</w:t>
      </w:r>
    </w:p>
    <w:p w14:paraId="1720628D">
      <w:pPr>
        <w:spacing w:line="168" w:lineRule="exact"/>
        <w:rPr>
          <w:rFonts w:ascii="Times New Roman" w:hAnsi="Times New Roman" w:eastAsia="Times New Roman"/>
          <w:color w:val="000000"/>
        </w:rPr>
      </w:pPr>
    </w:p>
    <w:p w14:paraId="62790A5C">
      <w:pPr>
        <w:spacing w:line="239" w:lineRule="auto"/>
        <w:rPr>
          <w:rFonts w:ascii="宋体" w:hAnsi="宋体" w:eastAsia="宋体"/>
          <w:color w:val="000000"/>
          <w:sz w:val="21"/>
        </w:rPr>
      </w:pPr>
      <w:r>
        <w:rPr>
          <w:rFonts w:ascii="宋体" w:hAnsi="宋体" w:eastAsia="宋体"/>
          <w:color w:val="000000"/>
          <w:sz w:val="21"/>
        </w:rPr>
        <w:t>九、设计工作重点、难点分析；</w:t>
      </w:r>
    </w:p>
    <w:p w14:paraId="2B74855E">
      <w:pPr>
        <w:spacing w:line="169" w:lineRule="exact"/>
        <w:rPr>
          <w:rFonts w:ascii="Times New Roman" w:hAnsi="Times New Roman" w:eastAsia="Times New Roman"/>
          <w:color w:val="000000"/>
        </w:rPr>
      </w:pPr>
    </w:p>
    <w:p w14:paraId="3558925B">
      <w:pPr>
        <w:spacing w:line="239" w:lineRule="auto"/>
        <w:rPr>
          <w:rFonts w:ascii="宋体" w:hAnsi="宋体" w:eastAsia="宋体"/>
          <w:color w:val="000000"/>
          <w:sz w:val="21"/>
        </w:rPr>
      </w:pPr>
      <w:r>
        <w:rPr>
          <w:rFonts w:ascii="宋体" w:hAnsi="宋体" w:eastAsia="宋体"/>
          <w:color w:val="000000"/>
          <w:sz w:val="21"/>
        </w:rPr>
        <w:t>十、对本工程设计的合理化建议。</w:t>
      </w:r>
    </w:p>
    <w:p w14:paraId="37E69FBE">
      <w:pPr>
        <w:keepNext w:val="0"/>
        <w:keepLines w:val="0"/>
        <w:pageBreakBefore w:val="0"/>
        <w:widowControl w:val="0"/>
        <w:spacing w:line="400" w:lineRule="exact"/>
        <w:ind w:left="0" w:right="0" w:firstLine="0"/>
        <w:jc w:val="both"/>
        <w:outlineLvl w:val="9"/>
        <w:rPr>
          <w:rFonts w:hint="eastAsia"/>
          <w:color w:val="000000"/>
          <w:lang w:val="en-US" w:eastAsia="zh-CN"/>
        </w:rPr>
      </w:pPr>
    </w:p>
    <w:p w14:paraId="52FAE811">
      <w:pPr>
        <w:spacing w:line="400" w:lineRule="exact"/>
        <w:outlineLvl w:val="1"/>
        <w:rPr>
          <w:rFonts w:hint="eastAsia" w:ascii="方正黑体简体" w:eastAsia="方正黑体简体"/>
          <w:color w:val="000000"/>
          <w:sz w:val="28"/>
          <w:szCs w:val="28"/>
        </w:rPr>
      </w:pPr>
      <w:r>
        <w:rPr>
          <w:rFonts w:ascii="宋体" w:hAnsi="宋体" w:eastAsia="宋体"/>
          <w:b/>
          <w:color w:val="000000"/>
        </w:rPr>
        <w:br w:type="page" w:clear="all"/>
      </w:r>
      <w:r>
        <w:rPr>
          <w:rFonts w:hint="eastAsia" w:ascii="宋体" w:hAnsi="宋体"/>
          <w:b/>
          <w:color w:val="000000"/>
          <w:lang w:val="en-US" w:eastAsia="zh-CN"/>
        </w:rPr>
        <w:t>八</w:t>
      </w:r>
      <w:r>
        <w:rPr>
          <w:rFonts w:hint="eastAsia" w:ascii="宋体" w:hAnsi="宋体" w:eastAsia="宋体" w:cs="宋体"/>
          <w:b/>
          <w:bCs/>
          <w:color w:val="000000"/>
          <w:sz w:val="21"/>
          <w:szCs w:val="21"/>
          <w:lang w:val="en-US" w:eastAsia="zh-CN" w:bidi="ar-SA"/>
        </w:rPr>
        <w:t>、招标代理服务费承诺书及委托声明</w:t>
      </w:r>
    </w:p>
    <w:p w14:paraId="0665453A">
      <w:pPr>
        <w:rPr>
          <w:rFonts w:hint="eastAsia"/>
          <w:color w:val="000000"/>
        </w:rPr>
      </w:pPr>
    </w:p>
    <w:p w14:paraId="61D1018B">
      <w:pPr>
        <w:spacing w:line="360" w:lineRule="auto"/>
        <w:jc w:val="center"/>
        <w:rPr>
          <w:rFonts w:ascii="黑体" w:hAnsi="宋体" w:eastAsia="黑体" w:cs="宋体"/>
          <w:b/>
          <w:color w:val="000000"/>
          <w:szCs w:val="21"/>
        </w:rPr>
      </w:pPr>
      <w:r>
        <w:rPr>
          <w:rFonts w:hint="eastAsia" w:ascii="黑体" w:hAnsi="宋体" w:eastAsia="黑体" w:cs="宋体"/>
          <w:b/>
          <w:color w:val="000000"/>
          <w:szCs w:val="21"/>
        </w:rPr>
        <w:t xml:space="preserve">注：承诺书内容必须填写，否则视为非响应性投标。 </w:t>
      </w:r>
    </w:p>
    <w:p w14:paraId="556C651D">
      <w:pPr>
        <w:keepNext w:val="0"/>
        <w:keepLines w:val="0"/>
        <w:pageBreakBefore w:val="0"/>
        <w:widowControl w:val="0"/>
        <w:spacing w:line="400" w:lineRule="exact"/>
        <w:ind w:right="0"/>
        <w:outlineLvl w:val="9"/>
        <w:rPr>
          <w:rFonts w:ascii="宋体" w:hAnsi="宋体"/>
          <w:color w:val="000000"/>
        </w:rPr>
      </w:pPr>
      <w:r>
        <w:rPr>
          <w:rFonts w:hint="eastAsia" w:ascii="宋体" w:hAnsi="宋体"/>
          <w:color w:val="000000"/>
        </w:rPr>
        <w:t>致：深圳市京圳工程咨询有限公司</w:t>
      </w:r>
    </w:p>
    <w:p w14:paraId="52930CE6">
      <w:pPr>
        <w:keepNext w:val="0"/>
        <w:keepLines w:val="0"/>
        <w:pageBreakBefore w:val="0"/>
        <w:widowControl w:val="0"/>
        <w:spacing w:line="400" w:lineRule="exact"/>
        <w:ind w:right="0" w:firstLine="420"/>
        <w:outlineLvl w:val="9"/>
        <w:rPr>
          <w:rFonts w:ascii="宋体" w:hAnsi="宋体"/>
          <w:color w:val="000000"/>
        </w:rPr>
      </w:pPr>
      <w:r>
        <w:rPr>
          <w:rFonts w:hint="eastAsia" w:ascii="宋体" w:hAnsi="宋体"/>
          <w:color w:val="000000"/>
        </w:rPr>
        <w:t>如若我司在贵公司组织的“</w:t>
      </w:r>
      <w:r>
        <w:rPr>
          <w:rFonts w:hint="eastAsia" w:ascii="宋体" w:hAnsi="宋体"/>
          <w:b/>
          <w:color w:val="000000"/>
          <w:u w:val="single"/>
        </w:rPr>
        <w:t xml:space="preserve">            </w:t>
      </w:r>
      <w:r>
        <w:rPr>
          <w:rFonts w:hint="eastAsia" w:ascii="宋体" w:hAnsi="宋体"/>
          <w:color w:val="000000"/>
        </w:rPr>
        <w:t>”招标中获中标（招标编号：</w:t>
      </w:r>
      <w:r>
        <w:rPr>
          <w:rFonts w:hint="eastAsia" w:ascii="宋体" w:hAnsi="宋体"/>
          <w:color w:val="000000"/>
          <w:u w:val="single"/>
        </w:rPr>
        <w:t xml:space="preserve">         </w:t>
      </w:r>
      <w:r>
        <w:rPr>
          <w:rFonts w:hint="eastAsia" w:ascii="宋体" w:hAnsi="宋体"/>
          <w:color w:val="000000"/>
        </w:rPr>
        <w:t>）。我公司保证在贵公司发出中标通知书15天内按规定向贵公司，即深圳市京圳工程咨询有限公司缴交招标代理服务费。</w:t>
      </w:r>
    </w:p>
    <w:p w14:paraId="4E242576">
      <w:pPr>
        <w:keepNext w:val="0"/>
        <w:keepLines w:val="0"/>
        <w:pageBreakBefore w:val="0"/>
        <w:widowControl w:val="0"/>
        <w:spacing w:line="400" w:lineRule="exact"/>
        <w:ind w:right="0" w:firstLine="420"/>
        <w:outlineLvl w:val="9"/>
        <w:rPr>
          <w:rFonts w:ascii="宋体" w:hAnsi="宋体"/>
          <w:color w:val="000000"/>
        </w:rPr>
      </w:pPr>
      <w:r>
        <w:rPr>
          <w:rFonts w:ascii="宋体" w:hAnsi="宋体"/>
          <w:color w:val="000000"/>
        </w:rPr>
        <mc:AlternateContent>
          <mc:Choice Requires="wps">
            <w:drawing>
              <wp:anchor distT="0" distB="0" distL="114300" distR="114300" simplePos="0" relativeHeight="251661312" behindDoc="0" locked="0" layoutInCell="1" allowOverlap="1">
                <wp:simplePos x="0" y="0"/>
                <wp:positionH relativeFrom="column">
                  <wp:posOffset>173990</wp:posOffset>
                </wp:positionH>
                <wp:positionV relativeFrom="paragraph">
                  <wp:posOffset>318770</wp:posOffset>
                </wp:positionV>
                <wp:extent cx="5410200" cy="0"/>
                <wp:effectExtent l="0" t="0" r="0" b="0"/>
                <wp:wrapNone/>
                <wp:docPr id="11" name="_x0000_s2050"/>
                <wp:cNvGraphicFramePr/>
                <a:graphic xmlns:a="http://schemas.openxmlformats.org/drawingml/2006/main">
                  <a:graphicData uri="http://schemas.microsoft.com/office/word/2010/wordprocessingShape">
                    <wps:wsp>
                      <wps:cNvSpPr/>
                      <wps:spPr bwMode="auto">
                        <a:xfrm>
                          <a:off x="0" y="0"/>
                          <a:ext cx="5410200" cy="0"/>
                        </a:xfrm>
                        <a:custGeom>
                          <a:avLst/>
                          <a:gdLst>
                            <a:gd name="gd0" fmla="val 65536"/>
                            <a:gd name="gd1" fmla="val 0"/>
                            <a:gd name="gd2" fmla="val 0"/>
                            <a:gd name="gd3" fmla="val 0"/>
                            <a:gd name="gd4" fmla="val 21600"/>
                            <a:gd name="gd5" fmla="+- gd3 21600 0"/>
                            <a:gd name="gd6" fmla="+- gd4 0 0"/>
                            <a:gd name="gd7" fmla="val 21600"/>
                            <a:gd name="gd8" fmla="val 0"/>
                          </a:gdLst>
                          <a:ahLst/>
                          <a:cxnLst/>
                          <a:rect l="0" t="0" r="r" b="b"/>
                          <a:pathLst>
                            <a:path w="21600" h="21600" extrusionOk="0">
                              <a:moveTo>
                                <a:pt x="gd1" y="gd2"/>
                              </a:moveTo>
                              <a:lnTo>
                                <a:pt x="gd3" y="gd4"/>
                              </a:lnTo>
                              <a:lnTo>
                                <a:pt x="gd5" y="gd6"/>
                              </a:lnTo>
                              <a:lnTo>
                                <a:pt x="gd7" y="gd8"/>
                              </a:lnTo>
                              <a:close/>
                            </a:path>
                          </a:pathLst>
                        </a:custGeom>
                        <a:noFill/>
                        <a:ln>
                          <a:solidFill>
                            <a:srgbClr val="000000"/>
                          </a:solidFill>
                          <a:prstDash val="sysDot"/>
                        </a:ln>
                      </wps:spPr>
                      <wps:bodyPr rot="0">
                        <a:noAutofit/>
                      </wps:bodyPr>
                    </wps:wsp>
                  </a:graphicData>
                </a:graphic>
              </wp:anchor>
            </w:drawing>
          </mc:Choice>
          <mc:Fallback>
            <w:pict>
              <v:shape id="_x0000_s2050" o:spid="_x0000_s1026" o:spt="100" style="position:absolute;left:0pt;margin-left:13.7pt;margin-top:25.1pt;height:0pt;width:426pt;z-index:251661312;mso-width-relative:page;mso-height-relative:page;" filled="f" stroked="t" coordsize="21600,21600" o:gfxdata="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D9Fl3jVAAAACAEAAA8AAAAAAAAAAQAg&#10;AAAAIgAAAGRycy9kb3ducmV2LnhtbFBLAQIUABQAAAAIAIdO4kDHImftgwIAAAUGAAAOAAAAAAAA&#10;AAEAIAAAACQBAABkcnMvZTJvRG9jLnhtbFBLBQYAAAAABgAGAFkBAAAZBgAAAAA=&#10;" path="m0,0l0,21600,21600,21600,21600,0xe">
                <v:fill on="f" focussize="0,0"/>
                <v:stroke color="#000000" joinstyle="round" dashstyle="1 1"/>
                <v:imagedata o:title=""/>
                <o:lock v:ext="edit" aspectratio="f"/>
              </v:shape>
            </w:pict>
          </mc:Fallback>
        </mc:AlternateContent>
      </w:r>
      <w:r>
        <w:rPr>
          <w:rFonts w:hint="eastAsia" w:ascii="宋体" w:hAnsi="宋体"/>
          <w:color w:val="000000"/>
        </w:rPr>
        <w:t>特此承诺！</w:t>
      </w:r>
    </w:p>
    <w:p w14:paraId="75E125B5">
      <w:pPr>
        <w:keepNext w:val="0"/>
        <w:keepLines w:val="0"/>
        <w:pageBreakBefore w:val="0"/>
        <w:widowControl w:val="0"/>
        <w:spacing w:line="400" w:lineRule="exact"/>
        <w:ind w:right="0"/>
        <w:outlineLvl w:val="9"/>
        <w:rPr>
          <w:rFonts w:ascii="宋体" w:hAnsi="宋体"/>
          <w:color w:val="000000"/>
        </w:rPr>
      </w:pPr>
      <w:r>
        <w:rPr>
          <w:rFonts w:hint="eastAsia" w:ascii="宋体" w:hAnsi="宋体"/>
          <w:color w:val="000000"/>
        </w:rPr>
        <w:t xml:space="preserve">  备注</w:t>
      </w:r>
      <w:r>
        <w:rPr>
          <w:rFonts w:hint="eastAsia" w:ascii="宋体" w:hAnsi="宋体"/>
          <w:color w:val="000000"/>
          <w:lang w:eastAsia="zh-CN"/>
        </w:rPr>
        <w:t>：</w:t>
      </w:r>
      <w:r>
        <w:rPr>
          <w:rFonts w:hint="eastAsia" w:ascii="宋体" w:hAnsi="宋体"/>
          <w:b/>
          <w:color w:val="000000"/>
        </w:rPr>
        <w:t>为</w:t>
      </w:r>
      <w:r>
        <w:rPr>
          <w:rFonts w:hint="eastAsia" w:ascii="宋体" w:hAnsi="宋体"/>
          <w:b/>
          <w:color w:val="000000"/>
          <w:lang w:val="en-US" w:eastAsia="zh-CN"/>
        </w:rPr>
        <w:t>方便我公司开具发票</w:t>
      </w:r>
      <w:r>
        <w:rPr>
          <w:rFonts w:hint="eastAsia" w:ascii="宋体" w:hAnsi="宋体"/>
          <w:b/>
          <w:color w:val="000000"/>
        </w:rPr>
        <w:t>，请准确填写以下信息</w:t>
      </w:r>
      <w:r>
        <w:rPr>
          <w:rFonts w:hint="eastAsia" w:ascii="宋体" w:hAnsi="宋体"/>
          <w:color w:val="000000"/>
        </w:rPr>
        <w:t>：</w:t>
      </w:r>
    </w:p>
    <w:p w14:paraId="4A84A563">
      <w:pPr>
        <w:keepNext w:val="0"/>
        <w:keepLines w:val="0"/>
        <w:pageBreakBefore w:val="0"/>
        <w:widowControl w:val="0"/>
        <w:spacing w:line="400" w:lineRule="exact"/>
        <w:ind w:right="0"/>
        <w:outlineLvl w:val="9"/>
        <w:rPr>
          <w:rFonts w:ascii="宋体" w:hAnsi="宋体"/>
          <w:b/>
          <w:bCs/>
          <w:color w:val="000000"/>
        </w:rPr>
      </w:pPr>
      <w:r>
        <w:rPr>
          <w:rFonts w:hint="eastAsia" w:ascii="宋体" w:hAnsi="宋体"/>
          <w:b/>
          <w:bCs/>
          <w:color w:val="000000"/>
        </w:rPr>
        <w:t>银行账号</w:t>
      </w:r>
    </w:p>
    <w:tbl>
      <w:tblPr>
        <w:tblStyle w:val="29"/>
        <w:tblW w:w="0" w:type="auto"/>
        <w:jc w:val="center"/>
        <w:tblLayout w:type="fixed"/>
        <w:tblCellMar>
          <w:top w:w="0" w:type="dxa"/>
          <w:left w:w="108" w:type="dxa"/>
          <w:bottom w:w="0" w:type="dxa"/>
          <w:right w:w="108" w:type="dxa"/>
        </w:tblCellMar>
      </w:tblPr>
      <w:tblGrid>
        <w:gridCol w:w="4159"/>
        <w:gridCol w:w="5042"/>
      </w:tblGrid>
      <w:tr w14:paraId="2A9E5FF7">
        <w:tblPrEx>
          <w:tblCellMar>
            <w:top w:w="0" w:type="dxa"/>
            <w:left w:w="108" w:type="dxa"/>
            <w:bottom w:w="0" w:type="dxa"/>
            <w:right w:w="108" w:type="dxa"/>
          </w:tblCellMar>
        </w:tblPrEx>
        <w:trPr>
          <w:trHeight w:val="382" w:hRule="atLeast"/>
          <w:jc w:val="center"/>
        </w:trPr>
        <w:tc>
          <w:tcPr>
            <w:tcW w:w="4159" w:type="dxa"/>
            <w:tcBorders>
              <w:top w:val="single" w:color="000000" w:sz="4" w:space="0"/>
              <w:left w:val="single" w:color="000000" w:sz="4" w:space="0"/>
              <w:bottom w:val="single" w:color="000000" w:sz="4" w:space="0"/>
              <w:right w:val="single" w:color="000000" w:sz="4" w:space="0"/>
            </w:tcBorders>
            <w:noWrap w:val="0"/>
            <w:vAlign w:val="center"/>
          </w:tcPr>
          <w:p w14:paraId="490AE81D">
            <w:pPr>
              <w:keepNext w:val="0"/>
              <w:keepLines w:val="0"/>
              <w:pageBreakBefore w:val="0"/>
              <w:widowControl w:val="0"/>
              <w:spacing w:line="400" w:lineRule="exact"/>
              <w:ind w:right="0"/>
              <w:jc w:val="center"/>
              <w:outlineLvl w:val="9"/>
              <w:rPr>
                <w:rFonts w:hint="eastAsia" w:ascii="宋体" w:hAnsi="宋体" w:cs="宋体"/>
                <w:color w:val="000000"/>
                <w:szCs w:val="21"/>
              </w:rPr>
            </w:pPr>
            <w:r>
              <w:rPr>
                <w:rFonts w:hint="eastAsia" w:ascii="宋体" w:hAnsi="宋体" w:cs="宋体"/>
                <w:color w:val="000000"/>
                <w:szCs w:val="21"/>
              </w:rPr>
              <w:t>招标代理机构</w:t>
            </w:r>
          </w:p>
        </w:tc>
        <w:tc>
          <w:tcPr>
            <w:tcW w:w="5042" w:type="dxa"/>
            <w:tcBorders>
              <w:top w:val="single" w:color="000000" w:sz="4" w:space="0"/>
              <w:left w:val="nil"/>
              <w:bottom w:val="single" w:color="000000" w:sz="4" w:space="0"/>
              <w:right w:val="single" w:color="000000" w:sz="4" w:space="0"/>
            </w:tcBorders>
            <w:noWrap w:val="0"/>
            <w:vAlign w:val="center"/>
          </w:tcPr>
          <w:p w14:paraId="6DD25573">
            <w:pPr>
              <w:keepNext w:val="0"/>
              <w:keepLines w:val="0"/>
              <w:pageBreakBefore w:val="0"/>
              <w:widowControl w:val="0"/>
              <w:spacing w:line="400" w:lineRule="exact"/>
              <w:ind w:right="0"/>
              <w:jc w:val="center"/>
              <w:outlineLvl w:val="9"/>
              <w:rPr>
                <w:rFonts w:hint="eastAsia" w:ascii="宋体" w:hAnsi="宋体" w:cs="宋体"/>
                <w:color w:val="000000"/>
                <w:szCs w:val="21"/>
              </w:rPr>
            </w:pPr>
            <w:r>
              <w:rPr>
                <w:rFonts w:hint="eastAsia" w:ascii="宋体" w:hAnsi="宋体" w:cs="宋体"/>
                <w:color w:val="000000"/>
                <w:szCs w:val="21"/>
              </w:rPr>
              <w:t>投标单位银行信息</w:t>
            </w:r>
          </w:p>
        </w:tc>
      </w:tr>
      <w:tr w14:paraId="07D86D5C">
        <w:tblPrEx>
          <w:tblCellMar>
            <w:top w:w="0" w:type="dxa"/>
            <w:left w:w="108" w:type="dxa"/>
            <w:bottom w:w="0" w:type="dxa"/>
            <w:right w:w="108" w:type="dxa"/>
          </w:tblCellMar>
        </w:tblPrEx>
        <w:trPr>
          <w:trHeight w:val="315" w:hRule="atLeast"/>
          <w:jc w:val="center"/>
        </w:trPr>
        <w:tc>
          <w:tcPr>
            <w:tcW w:w="4159" w:type="dxa"/>
            <w:tcBorders>
              <w:top w:val="nil"/>
              <w:left w:val="single" w:color="000000" w:sz="4" w:space="0"/>
              <w:bottom w:val="single" w:color="000000" w:sz="4" w:space="0"/>
              <w:right w:val="single" w:color="000000" w:sz="4" w:space="0"/>
            </w:tcBorders>
            <w:noWrap w:val="0"/>
            <w:vAlign w:val="center"/>
          </w:tcPr>
          <w:p w14:paraId="3A4361F9">
            <w:pPr>
              <w:keepNext w:val="0"/>
              <w:keepLines w:val="0"/>
              <w:pageBreakBefore w:val="0"/>
              <w:widowControl w:val="0"/>
              <w:spacing w:line="400" w:lineRule="exact"/>
              <w:ind w:right="0"/>
              <w:outlineLvl w:val="9"/>
              <w:rPr>
                <w:rFonts w:hint="eastAsia" w:ascii="宋体" w:hAnsi="宋体" w:cs="宋体"/>
                <w:color w:val="000000"/>
                <w:szCs w:val="21"/>
              </w:rPr>
            </w:pPr>
            <w:r>
              <w:rPr>
                <w:rFonts w:hint="eastAsia" w:ascii="宋体" w:hAnsi="宋体" w:cs="宋体"/>
                <w:color w:val="000000"/>
                <w:szCs w:val="21"/>
              </w:rPr>
              <w:t>开 户 名：深圳市京圳工程咨询有限公司</w:t>
            </w:r>
          </w:p>
        </w:tc>
        <w:tc>
          <w:tcPr>
            <w:tcW w:w="5042" w:type="dxa"/>
            <w:tcBorders>
              <w:top w:val="nil"/>
              <w:left w:val="nil"/>
              <w:bottom w:val="single" w:color="000000" w:sz="4" w:space="0"/>
              <w:right w:val="single" w:color="000000" w:sz="4" w:space="0"/>
            </w:tcBorders>
            <w:noWrap w:val="0"/>
            <w:vAlign w:val="center"/>
          </w:tcPr>
          <w:p w14:paraId="1F7AE16D">
            <w:pPr>
              <w:keepNext w:val="0"/>
              <w:keepLines w:val="0"/>
              <w:pageBreakBefore w:val="0"/>
              <w:widowControl w:val="0"/>
              <w:spacing w:line="400" w:lineRule="exact"/>
              <w:ind w:right="0"/>
              <w:outlineLvl w:val="9"/>
              <w:rPr>
                <w:rFonts w:hint="eastAsia" w:ascii="宋体" w:hAnsi="宋体"/>
                <w:color w:val="000000"/>
              </w:rPr>
            </w:pPr>
            <w:r>
              <w:rPr>
                <w:rFonts w:hint="eastAsia" w:ascii="宋体" w:hAnsi="宋体"/>
                <w:color w:val="000000"/>
                <w:lang w:eastAsia="zh-CN"/>
              </w:rPr>
              <w:t>发票抬头</w:t>
            </w:r>
            <w:r>
              <w:rPr>
                <w:rFonts w:hint="eastAsia" w:ascii="宋体" w:hAnsi="宋体"/>
                <w:color w:val="000000"/>
              </w:rPr>
              <w:t>：</w:t>
            </w:r>
          </w:p>
        </w:tc>
      </w:tr>
      <w:tr w14:paraId="6A1DBEBC">
        <w:tblPrEx>
          <w:tblCellMar>
            <w:top w:w="0" w:type="dxa"/>
            <w:left w:w="108" w:type="dxa"/>
            <w:bottom w:w="0" w:type="dxa"/>
            <w:right w:w="108" w:type="dxa"/>
          </w:tblCellMar>
        </w:tblPrEx>
        <w:trPr>
          <w:trHeight w:val="304" w:hRule="atLeast"/>
          <w:jc w:val="center"/>
        </w:trPr>
        <w:tc>
          <w:tcPr>
            <w:tcW w:w="4159" w:type="dxa"/>
            <w:tcBorders>
              <w:top w:val="nil"/>
              <w:left w:val="single" w:color="000000" w:sz="4" w:space="0"/>
              <w:bottom w:val="single" w:color="000000" w:sz="4" w:space="0"/>
              <w:right w:val="single" w:color="000000" w:sz="4" w:space="0"/>
            </w:tcBorders>
            <w:noWrap w:val="0"/>
            <w:vAlign w:val="center"/>
          </w:tcPr>
          <w:p w14:paraId="5AC288D5">
            <w:pPr>
              <w:keepNext w:val="0"/>
              <w:keepLines w:val="0"/>
              <w:pageBreakBefore w:val="0"/>
              <w:widowControl w:val="0"/>
              <w:spacing w:line="400" w:lineRule="exact"/>
              <w:ind w:right="0"/>
              <w:outlineLvl w:val="9"/>
              <w:rPr>
                <w:rFonts w:hint="eastAsia" w:ascii="宋体" w:hAnsi="宋体" w:cs="宋体"/>
                <w:color w:val="000000"/>
                <w:szCs w:val="21"/>
              </w:rPr>
            </w:pPr>
            <w:r>
              <w:rPr>
                <w:rFonts w:hint="eastAsia" w:ascii="宋体" w:hAnsi="宋体" w:cs="宋体"/>
                <w:color w:val="000000"/>
                <w:szCs w:val="21"/>
              </w:rPr>
              <w:t>开户银行行号：105584000917</w:t>
            </w:r>
          </w:p>
        </w:tc>
        <w:tc>
          <w:tcPr>
            <w:tcW w:w="5042" w:type="dxa"/>
            <w:tcBorders>
              <w:top w:val="nil"/>
              <w:left w:val="nil"/>
              <w:bottom w:val="single" w:color="000000" w:sz="4" w:space="0"/>
              <w:right w:val="single" w:color="000000" w:sz="4" w:space="0"/>
            </w:tcBorders>
            <w:noWrap w:val="0"/>
            <w:vAlign w:val="center"/>
          </w:tcPr>
          <w:p w14:paraId="122883D0">
            <w:pPr>
              <w:keepNext w:val="0"/>
              <w:keepLines w:val="0"/>
              <w:pageBreakBefore w:val="0"/>
              <w:widowControl w:val="0"/>
              <w:spacing w:line="400" w:lineRule="exact"/>
              <w:ind w:right="0"/>
              <w:outlineLvl w:val="9"/>
              <w:rPr>
                <w:rFonts w:hint="eastAsia" w:ascii="宋体" w:hAnsi="宋体"/>
                <w:color w:val="000000"/>
              </w:rPr>
            </w:pPr>
            <w:r>
              <w:rPr>
                <w:rFonts w:hint="eastAsia" w:ascii="宋体" w:hAnsi="宋体"/>
                <w:color w:val="000000"/>
              </w:rPr>
              <w:t>开户银行行号：</w:t>
            </w:r>
          </w:p>
        </w:tc>
      </w:tr>
      <w:tr w14:paraId="296C88C8">
        <w:tblPrEx>
          <w:tblCellMar>
            <w:top w:w="0" w:type="dxa"/>
            <w:left w:w="108" w:type="dxa"/>
            <w:bottom w:w="0" w:type="dxa"/>
            <w:right w:w="108" w:type="dxa"/>
          </w:tblCellMar>
        </w:tblPrEx>
        <w:trPr>
          <w:trHeight w:val="228" w:hRule="atLeast"/>
          <w:jc w:val="center"/>
        </w:trPr>
        <w:tc>
          <w:tcPr>
            <w:tcW w:w="4159" w:type="dxa"/>
            <w:tcBorders>
              <w:top w:val="nil"/>
              <w:left w:val="single" w:color="000000" w:sz="4" w:space="0"/>
              <w:bottom w:val="single" w:color="000000" w:sz="4" w:space="0"/>
              <w:right w:val="single" w:color="000000" w:sz="4" w:space="0"/>
            </w:tcBorders>
            <w:noWrap w:val="0"/>
            <w:vAlign w:val="center"/>
          </w:tcPr>
          <w:p w14:paraId="11B6EF66">
            <w:pPr>
              <w:keepNext w:val="0"/>
              <w:keepLines w:val="0"/>
              <w:pageBreakBefore w:val="0"/>
              <w:widowControl w:val="0"/>
              <w:spacing w:line="400" w:lineRule="exact"/>
              <w:ind w:right="0"/>
              <w:outlineLvl w:val="9"/>
              <w:rPr>
                <w:rFonts w:hint="eastAsia" w:ascii="宋体" w:hAnsi="宋体" w:cs="宋体"/>
                <w:color w:val="000000"/>
                <w:szCs w:val="21"/>
              </w:rPr>
            </w:pPr>
            <w:r>
              <w:rPr>
                <w:rFonts w:hint="eastAsia" w:ascii="宋体" w:hAnsi="宋体" w:cs="宋体"/>
                <w:color w:val="000000"/>
                <w:szCs w:val="21"/>
              </w:rPr>
              <w:t>开户银行：建设银行深圳红荔支行</w:t>
            </w:r>
          </w:p>
        </w:tc>
        <w:tc>
          <w:tcPr>
            <w:tcW w:w="5042" w:type="dxa"/>
            <w:tcBorders>
              <w:top w:val="nil"/>
              <w:left w:val="nil"/>
              <w:bottom w:val="single" w:color="000000" w:sz="4" w:space="0"/>
              <w:right w:val="single" w:color="000000" w:sz="4" w:space="0"/>
            </w:tcBorders>
            <w:noWrap w:val="0"/>
            <w:vAlign w:val="center"/>
          </w:tcPr>
          <w:p w14:paraId="76DD1AE6">
            <w:pPr>
              <w:keepNext w:val="0"/>
              <w:keepLines w:val="0"/>
              <w:pageBreakBefore w:val="0"/>
              <w:widowControl w:val="0"/>
              <w:spacing w:line="400" w:lineRule="exact"/>
              <w:ind w:right="0"/>
              <w:outlineLvl w:val="9"/>
              <w:rPr>
                <w:rFonts w:hint="eastAsia" w:ascii="宋体" w:hAnsi="宋体"/>
                <w:color w:val="000000"/>
              </w:rPr>
            </w:pPr>
            <w:r>
              <w:rPr>
                <w:rFonts w:hint="eastAsia" w:ascii="宋体" w:hAnsi="宋体"/>
                <w:color w:val="000000"/>
              </w:rPr>
              <w:t>开户银行</w:t>
            </w:r>
            <w:r>
              <w:rPr>
                <w:rFonts w:hint="eastAsia" w:ascii="宋体" w:hAnsi="宋体"/>
                <w:color w:val="000000"/>
                <w:lang w:eastAsia="zh-CN"/>
              </w:rPr>
              <w:t>名称</w:t>
            </w:r>
            <w:r>
              <w:rPr>
                <w:rFonts w:hint="eastAsia" w:ascii="宋体" w:hAnsi="宋体"/>
                <w:color w:val="000000"/>
              </w:rPr>
              <w:t>：</w:t>
            </w:r>
          </w:p>
        </w:tc>
      </w:tr>
      <w:tr w14:paraId="7CF040BB">
        <w:tblPrEx>
          <w:tblCellMar>
            <w:top w:w="0" w:type="dxa"/>
            <w:left w:w="108" w:type="dxa"/>
            <w:bottom w:w="0" w:type="dxa"/>
            <w:right w:w="108" w:type="dxa"/>
          </w:tblCellMar>
        </w:tblPrEx>
        <w:trPr>
          <w:trHeight w:val="283" w:hRule="atLeast"/>
          <w:jc w:val="center"/>
        </w:trPr>
        <w:tc>
          <w:tcPr>
            <w:tcW w:w="4159" w:type="dxa"/>
            <w:tcBorders>
              <w:top w:val="single" w:color="000000" w:sz="4" w:space="0"/>
              <w:left w:val="single" w:color="000000" w:sz="4" w:space="0"/>
              <w:bottom w:val="single" w:color="000000" w:sz="4" w:space="0"/>
              <w:right w:val="single" w:color="000000" w:sz="4" w:space="0"/>
            </w:tcBorders>
            <w:noWrap w:val="0"/>
            <w:vAlign w:val="center"/>
          </w:tcPr>
          <w:p w14:paraId="662B2343">
            <w:pPr>
              <w:keepNext w:val="0"/>
              <w:keepLines w:val="0"/>
              <w:pageBreakBefore w:val="0"/>
              <w:widowControl w:val="0"/>
              <w:spacing w:line="400" w:lineRule="exact"/>
              <w:ind w:right="0"/>
              <w:outlineLvl w:val="9"/>
              <w:rPr>
                <w:rFonts w:hint="eastAsia" w:ascii="宋体" w:hAnsi="宋体" w:cs="宋体"/>
                <w:color w:val="000000"/>
                <w:szCs w:val="21"/>
              </w:rPr>
            </w:pPr>
            <w:r>
              <w:rPr>
                <w:rFonts w:hint="eastAsia" w:ascii="宋体" w:hAnsi="宋体" w:cs="宋体"/>
                <w:color w:val="000000"/>
                <w:szCs w:val="21"/>
              </w:rPr>
              <w:t>帐    号：44201592500056402538</w:t>
            </w:r>
          </w:p>
        </w:tc>
        <w:tc>
          <w:tcPr>
            <w:tcW w:w="5042" w:type="dxa"/>
            <w:tcBorders>
              <w:top w:val="single" w:color="000000" w:sz="4" w:space="0"/>
              <w:left w:val="single" w:color="000000" w:sz="4" w:space="0"/>
              <w:bottom w:val="single" w:color="000000" w:sz="4" w:space="0"/>
              <w:right w:val="single" w:color="000000" w:sz="4" w:space="0"/>
            </w:tcBorders>
            <w:noWrap w:val="0"/>
            <w:vAlign w:val="center"/>
          </w:tcPr>
          <w:p w14:paraId="7D2ABC86">
            <w:pPr>
              <w:keepNext w:val="0"/>
              <w:keepLines w:val="0"/>
              <w:pageBreakBefore w:val="0"/>
              <w:widowControl w:val="0"/>
              <w:spacing w:line="400" w:lineRule="exact"/>
              <w:ind w:right="0"/>
              <w:outlineLvl w:val="9"/>
              <w:rPr>
                <w:rFonts w:hint="eastAsia" w:ascii="宋体" w:hAnsi="宋体"/>
                <w:color w:val="000000"/>
              </w:rPr>
            </w:pPr>
            <w:r>
              <w:rPr>
                <w:rFonts w:hint="eastAsia" w:ascii="宋体" w:hAnsi="宋体"/>
                <w:color w:val="000000"/>
                <w:lang w:eastAsia="zh-CN"/>
              </w:rPr>
              <w:t>开户行</w:t>
            </w:r>
            <w:r>
              <w:rPr>
                <w:rFonts w:hint="eastAsia" w:ascii="宋体" w:hAnsi="宋体"/>
                <w:color w:val="000000"/>
              </w:rPr>
              <w:t>帐号：</w:t>
            </w:r>
          </w:p>
        </w:tc>
      </w:tr>
      <w:tr w14:paraId="35A9C8A3">
        <w:tblPrEx>
          <w:tblCellMar>
            <w:top w:w="0" w:type="dxa"/>
            <w:left w:w="108" w:type="dxa"/>
            <w:bottom w:w="0" w:type="dxa"/>
            <w:right w:w="108" w:type="dxa"/>
          </w:tblCellMar>
        </w:tblPrEx>
        <w:trPr>
          <w:trHeight w:val="382" w:hRule="atLeast"/>
          <w:jc w:val="center"/>
        </w:trPr>
        <w:tc>
          <w:tcPr>
            <w:tcW w:w="4159" w:type="dxa"/>
            <w:tcBorders>
              <w:top w:val="single" w:color="000000" w:sz="4" w:space="0"/>
              <w:left w:val="single" w:color="000000" w:sz="4" w:space="0"/>
              <w:bottom w:val="single" w:color="000000" w:sz="4" w:space="0"/>
              <w:right w:val="single" w:color="000000" w:sz="4" w:space="0"/>
            </w:tcBorders>
            <w:noWrap w:val="0"/>
            <w:vAlign w:val="center"/>
          </w:tcPr>
          <w:p w14:paraId="72D56823">
            <w:pPr>
              <w:keepNext w:val="0"/>
              <w:keepLines w:val="0"/>
              <w:pageBreakBefore w:val="0"/>
              <w:widowControl w:val="0"/>
              <w:spacing w:line="400" w:lineRule="exact"/>
              <w:ind w:right="0"/>
              <w:outlineLvl w:val="9"/>
              <w:rPr>
                <w:rFonts w:hint="eastAsia" w:ascii="宋体" w:hAnsi="宋体" w:cs="宋体"/>
                <w:color w:val="000000"/>
                <w:szCs w:val="21"/>
              </w:rPr>
            </w:pPr>
            <w:r>
              <w:rPr>
                <w:rFonts w:hint="eastAsia" w:ascii="宋体" w:hAnsi="宋体"/>
                <w:color w:val="000000"/>
              </w:rPr>
              <w:t>纳税人识别号：91440300192196991U</w:t>
            </w:r>
          </w:p>
        </w:tc>
        <w:tc>
          <w:tcPr>
            <w:tcW w:w="5042" w:type="dxa"/>
            <w:tcBorders>
              <w:top w:val="single" w:color="000000" w:sz="4" w:space="0"/>
              <w:left w:val="single" w:color="000000" w:sz="4" w:space="0"/>
              <w:bottom w:val="single" w:color="000000" w:sz="4" w:space="0"/>
              <w:right w:val="single" w:color="000000" w:sz="4" w:space="0"/>
            </w:tcBorders>
            <w:noWrap w:val="0"/>
            <w:vAlign w:val="center"/>
          </w:tcPr>
          <w:p w14:paraId="1FD9D28E">
            <w:pPr>
              <w:keepNext w:val="0"/>
              <w:keepLines w:val="0"/>
              <w:pageBreakBefore w:val="0"/>
              <w:widowControl w:val="0"/>
              <w:spacing w:line="400" w:lineRule="exact"/>
              <w:ind w:right="0"/>
              <w:outlineLvl w:val="9"/>
              <w:rPr>
                <w:rFonts w:hint="eastAsia" w:ascii="宋体" w:hAnsi="宋体"/>
                <w:color w:val="000000"/>
              </w:rPr>
            </w:pPr>
            <w:r>
              <w:rPr>
                <w:rFonts w:hint="eastAsia" w:ascii="宋体" w:hAnsi="宋体"/>
                <w:color w:val="000000"/>
              </w:rPr>
              <w:t>纳税人识别号：</w:t>
            </w:r>
          </w:p>
        </w:tc>
      </w:tr>
      <w:tr w14:paraId="5396E5DC">
        <w:tblPrEx>
          <w:tblCellMar>
            <w:top w:w="0" w:type="dxa"/>
            <w:left w:w="108" w:type="dxa"/>
            <w:bottom w:w="0" w:type="dxa"/>
            <w:right w:w="108" w:type="dxa"/>
          </w:tblCellMar>
        </w:tblPrEx>
        <w:trPr>
          <w:trHeight w:val="316" w:hRule="atLeast"/>
          <w:jc w:val="center"/>
        </w:trPr>
        <w:tc>
          <w:tcPr>
            <w:tcW w:w="4159" w:type="dxa"/>
            <w:tcBorders>
              <w:top w:val="single" w:color="000000" w:sz="4" w:space="0"/>
              <w:left w:val="single" w:color="000000" w:sz="4" w:space="0"/>
              <w:bottom w:val="single" w:color="000000" w:sz="4" w:space="0"/>
              <w:right w:val="single" w:color="000000" w:sz="4" w:space="0"/>
            </w:tcBorders>
            <w:noWrap w:val="0"/>
            <w:vAlign w:val="center"/>
          </w:tcPr>
          <w:p w14:paraId="20EE517A">
            <w:pPr>
              <w:keepNext w:val="0"/>
              <w:keepLines w:val="0"/>
              <w:pageBreakBefore w:val="0"/>
              <w:widowControl w:val="0"/>
              <w:spacing w:line="400" w:lineRule="exact"/>
              <w:ind w:right="0"/>
              <w:outlineLvl w:val="9"/>
              <w:rPr>
                <w:rFonts w:hint="eastAsia" w:ascii="宋体" w:hAnsi="宋体" w:cs="宋体"/>
                <w:color w:val="000000"/>
                <w:szCs w:val="21"/>
              </w:rPr>
            </w:pPr>
            <w:r>
              <w:rPr>
                <w:rFonts w:hint="eastAsia" w:ascii="宋体" w:hAnsi="宋体"/>
                <w:color w:val="000000"/>
              </w:rPr>
              <w:t>地址：深圳市南山区沙河街道侨香路智慧广场A栋402</w:t>
            </w:r>
          </w:p>
        </w:tc>
        <w:tc>
          <w:tcPr>
            <w:tcW w:w="5042" w:type="dxa"/>
            <w:tcBorders>
              <w:top w:val="single" w:color="000000" w:sz="4" w:space="0"/>
              <w:left w:val="single" w:color="000000" w:sz="4" w:space="0"/>
              <w:bottom w:val="single" w:color="000000" w:sz="4" w:space="0"/>
              <w:right w:val="single" w:color="000000" w:sz="4" w:space="0"/>
            </w:tcBorders>
            <w:noWrap w:val="0"/>
            <w:vAlign w:val="center"/>
          </w:tcPr>
          <w:p w14:paraId="672301E3">
            <w:pPr>
              <w:keepNext w:val="0"/>
              <w:keepLines w:val="0"/>
              <w:pageBreakBefore w:val="0"/>
              <w:widowControl w:val="0"/>
              <w:spacing w:line="400" w:lineRule="exact"/>
              <w:ind w:right="0"/>
              <w:outlineLvl w:val="9"/>
              <w:rPr>
                <w:rFonts w:hint="eastAsia" w:ascii="宋体" w:hAnsi="宋体"/>
                <w:color w:val="000000"/>
              </w:rPr>
            </w:pPr>
            <w:r>
              <w:rPr>
                <w:rFonts w:hint="eastAsia" w:ascii="宋体" w:hAnsi="宋体"/>
                <w:color w:val="000000"/>
              </w:rPr>
              <w:t>地址：（应与营业执照登记的地址一致）</w:t>
            </w:r>
          </w:p>
        </w:tc>
      </w:tr>
      <w:tr w14:paraId="7EF045F5">
        <w:tblPrEx>
          <w:tblCellMar>
            <w:top w:w="0" w:type="dxa"/>
            <w:left w:w="108" w:type="dxa"/>
            <w:bottom w:w="0" w:type="dxa"/>
            <w:right w:w="108" w:type="dxa"/>
          </w:tblCellMar>
        </w:tblPrEx>
        <w:trPr>
          <w:trHeight w:val="338" w:hRule="atLeast"/>
          <w:jc w:val="center"/>
        </w:trPr>
        <w:tc>
          <w:tcPr>
            <w:tcW w:w="4159" w:type="dxa"/>
            <w:tcBorders>
              <w:top w:val="single" w:color="000000" w:sz="4" w:space="0"/>
              <w:left w:val="single" w:color="000000" w:sz="4" w:space="0"/>
              <w:bottom w:val="single" w:color="000000" w:sz="4" w:space="0"/>
              <w:right w:val="single" w:color="000000" w:sz="4" w:space="0"/>
            </w:tcBorders>
            <w:noWrap w:val="0"/>
            <w:vAlign w:val="center"/>
          </w:tcPr>
          <w:p w14:paraId="447DB70E">
            <w:pPr>
              <w:keepNext w:val="0"/>
              <w:keepLines w:val="0"/>
              <w:pageBreakBefore w:val="0"/>
              <w:widowControl w:val="0"/>
              <w:spacing w:line="400" w:lineRule="exact"/>
              <w:ind w:right="0"/>
              <w:outlineLvl w:val="9"/>
              <w:rPr>
                <w:rFonts w:hint="eastAsia" w:ascii="宋体" w:hAnsi="宋体" w:cs="宋体"/>
                <w:color w:val="000000"/>
                <w:szCs w:val="21"/>
              </w:rPr>
            </w:pPr>
            <w:r>
              <w:rPr>
                <w:rFonts w:hint="eastAsia" w:ascii="宋体" w:hAnsi="宋体"/>
                <w:color w:val="000000"/>
              </w:rPr>
              <w:t>电话：0755-83549670</w:t>
            </w:r>
          </w:p>
        </w:tc>
        <w:tc>
          <w:tcPr>
            <w:tcW w:w="5042" w:type="dxa"/>
            <w:tcBorders>
              <w:top w:val="single" w:color="000000" w:sz="4" w:space="0"/>
              <w:left w:val="single" w:color="000000" w:sz="4" w:space="0"/>
              <w:bottom w:val="single" w:color="000000" w:sz="4" w:space="0"/>
              <w:right w:val="single" w:color="000000" w:sz="4" w:space="0"/>
            </w:tcBorders>
            <w:noWrap w:val="0"/>
            <w:vAlign w:val="center"/>
          </w:tcPr>
          <w:p w14:paraId="25E32AC0">
            <w:pPr>
              <w:keepNext w:val="0"/>
              <w:keepLines w:val="0"/>
              <w:pageBreakBefore w:val="0"/>
              <w:widowControl w:val="0"/>
              <w:spacing w:line="400" w:lineRule="exact"/>
              <w:ind w:right="0"/>
              <w:outlineLvl w:val="9"/>
              <w:rPr>
                <w:rFonts w:hint="eastAsia" w:ascii="宋体" w:hAnsi="宋体"/>
                <w:color w:val="000000"/>
              </w:rPr>
            </w:pPr>
            <w:r>
              <w:rPr>
                <w:rFonts w:hint="eastAsia" w:ascii="宋体" w:hAnsi="宋体"/>
                <w:color w:val="000000"/>
              </w:rPr>
              <w:t>电话：（国税局登记的电话号码）</w:t>
            </w:r>
          </w:p>
        </w:tc>
      </w:tr>
      <w:tr w14:paraId="2003892B">
        <w:tblPrEx>
          <w:tblCellMar>
            <w:top w:w="0" w:type="dxa"/>
            <w:left w:w="108" w:type="dxa"/>
            <w:bottom w:w="0" w:type="dxa"/>
            <w:right w:w="108" w:type="dxa"/>
          </w:tblCellMar>
        </w:tblPrEx>
        <w:trPr>
          <w:trHeight w:val="416" w:hRule="atLeast"/>
          <w:jc w:val="center"/>
        </w:trPr>
        <w:tc>
          <w:tcPr>
            <w:tcW w:w="4159" w:type="dxa"/>
            <w:tcBorders>
              <w:top w:val="single" w:color="000000" w:sz="4" w:space="0"/>
              <w:left w:val="single" w:color="000000" w:sz="4" w:space="0"/>
              <w:bottom w:val="single" w:color="000000" w:sz="4" w:space="0"/>
              <w:right w:val="single" w:color="000000" w:sz="4" w:space="0"/>
            </w:tcBorders>
            <w:noWrap w:val="0"/>
            <w:vAlign w:val="center"/>
          </w:tcPr>
          <w:p w14:paraId="5232D9B8">
            <w:pPr>
              <w:keepNext w:val="0"/>
              <w:keepLines w:val="0"/>
              <w:pageBreakBefore w:val="0"/>
              <w:widowControl w:val="0"/>
              <w:spacing w:line="400" w:lineRule="exact"/>
              <w:ind w:right="0"/>
              <w:outlineLvl w:val="9"/>
              <w:rPr>
                <w:rFonts w:hint="eastAsia" w:ascii="宋体" w:hAnsi="宋体"/>
                <w:color w:val="000000"/>
              </w:rPr>
            </w:pPr>
          </w:p>
        </w:tc>
        <w:tc>
          <w:tcPr>
            <w:tcW w:w="5042" w:type="dxa"/>
            <w:tcBorders>
              <w:top w:val="single" w:color="000000" w:sz="4" w:space="0"/>
              <w:left w:val="single" w:color="000000" w:sz="4" w:space="0"/>
              <w:bottom w:val="single" w:color="000000" w:sz="4" w:space="0"/>
              <w:right w:val="single" w:color="000000" w:sz="4" w:space="0"/>
            </w:tcBorders>
            <w:noWrap w:val="0"/>
            <w:vAlign w:val="center"/>
          </w:tcPr>
          <w:p w14:paraId="30F1690D">
            <w:pPr>
              <w:keepNext w:val="0"/>
              <w:keepLines w:val="0"/>
              <w:pageBreakBefore w:val="0"/>
              <w:widowControl w:val="0"/>
              <w:spacing w:line="400" w:lineRule="exact"/>
              <w:ind w:right="0"/>
              <w:outlineLvl w:val="9"/>
              <w:rPr>
                <w:rFonts w:hint="eastAsia" w:ascii="宋体" w:hAnsi="宋体" w:eastAsia="宋体"/>
                <w:color w:val="000000"/>
                <w:lang w:eastAsia="zh-CN"/>
              </w:rPr>
            </w:pPr>
            <w:r>
              <w:rPr>
                <w:rFonts w:hint="eastAsia" w:ascii="宋体" w:hAnsi="宋体"/>
                <w:b/>
                <w:bCs/>
                <w:color w:val="000000"/>
                <w:lang w:eastAsia="zh-CN"/>
              </w:rPr>
              <w:t>发票类型：增值税专用发票</w:t>
            </w:r>
            <w:r>
              <w:rPr>
                <w:rFonts w:hint="eastAsia" w:ascii="微软雅黑" w:hAnsi="微软雅黑" w:eastAsia="微软雅黑" w:cs="微软雅黑"/>
                <w:b/>
                <w:bCs/>
                <w:color w:val="000000"/>
                <w:sz w:val="28"/>
                <w:szCs w:val="28"/>
                <w:lang w:val="en-US" w:eastAsia="zh-CN"/>
              </w:rPr>
              <w:t>□</w:t>
            </w:r>
            <w:r>
              <w:rPr>
                <w:rFonts w:hint="eastAsia" w:ascii="微软雅黑" w:hAnsi="微软雅黑" w:eastAsia="微软雅黑" w:cs="微软雅黑"/>
                <w:b/>
                <w:bCs/>
                <w:color w:val="000000"/>
                <w:lang w:val="en-US" w:eastAsia="zh-CN"/>
              </w:rPr>
              <w:t xml:space="preserve">   </w:t>
            </w:r>
            <w:r>
              <w:rPr>
                <w:rFonts w:hint="eastAsia" w:ascii="宋体" w:hAnsi="宋体"/>
                <w:b/>
                <w:bCs/>
                <w:color w:val="000000"/>
                <w:lang w:eastAsia="zh-CN"/>
              </w:rPr>
              <w:t>增值税普通发票</w:t>
            </w:r>
            <w:r>
              <w:rPr>
                <w:rFonts w:hint="eastAsia" w:ascii="微软雅黑" w:hAnsi="微软雅黑" w:eastAsia="微软雅黑" w:cs="微软雅黑"/>
                <w:b/>
                <w:bCs/>
                <w:color w:val="000000"/>
                <w:sz w:val="28"/>
                <w:szCs w:val="28"/>
                <w:lang w:eastAsia="zh-CN"/>
              </w:rPr>
              <w:t>□</w:t>
            </w:r>
          </w:p>
        </w:tc>
      </w:tr>
    </w:tbl>
    <w:p w14:paraId="0FC3BAF0">
      <w:pPr>
        <w:keepNext w:val="0"/>
        <w:keepLines w:val="0"/>
        <w:pageBreakBefore w:val="0"/>
        <w:widowControl w:val="0"/>
        <w:spacing w:line="400" w:lineRule="exact"/>
        <w:ind w:right="0"/>
        <w:outlineLvl w:val="9"/>
        <w:rPr>
          <w:rFonts w:hint="eastAsia" w:ascii="宋体" w:hAnsi="宋体"/>
          <w:b/>
          <w:bCs/>
          <w:color w:val="000000"/>
        </w:rPr>
      </w:pPr>
      <w:r>
        <w:rPr>
          <w:rFonts w:hint="eastAsia" w:ascii="宋体" w:hAnsi="宋体"/>
          <w:b/>
          <w:bCs/>
          <w:color w:val="000000"/>
        </w:rPr>
        <w:t>注：</w:t>
      </w:r>
      <w:r>
        <w:rPr>
          <w:rFonts w:hint="eastAsia" w:ascii="宋体" w:hAnsi="宋体"/>
          <w:b/>
          <w:bCs/>
          <w:color w:val="000000"/>
          <w:lang w:val="en-US" w:eastAsia="zh-CN"/>
        </w:rPr>
        <w:t>投标单位请准确填写银行信息、纳税人识别号、发票类型。</w:t>
      </w:r>
    </w:p>
    <w:p w14:paraId="405E502E">
      <w:pPr>
        <w:keepNext w:val="0"/>
        <w:keepLines w:val="0"/>
        <w:pageBreakBefore w:val="0"/>
        <w:widowControl w:val="0"/>
        <w:spacing w:line="400" w:lineRule="exact"/>
        <w:ind w:right="0" w:firstLine="422"/>
        <w:outlineLvl w:val="9"/>
        <w:rPr>
          <w:rFonts w:hint="eastAsia" w:ascii="宋体" w:hAnsi="宋体"/>
          <w:b/>
          <w:bCs/>
          <w:color w:val="000000"/>
          <w:lang w:val="en-US" w:eastAsia="zh-CN"/>
        </w:rPr>
      </w:pPr>
      <w:r>
        <w:rPr>
          <w:rFonts w:hint="eastAsia" w:ascii="宋体" w:hAnsi="宋体"/>
          <w:b/>
          <w:bCs/>
          <w:color w:val="000000"/>
          <w:lang w:val="en-US" w:eastAsia="zh-CN"/>
        </w:rPr>
        <w:t>投标人信息变更请及时告知我公司，并提供相关证明加盖公章。</w:t>
      </w:r>
    </w:p>
    <w:p w14:paraId="4AC6A5EE">
      <w:pPr>
        <w:keepNext w:val="0"/>
        <w:keepLines w:val="0"/>
        <w:pageBreakBefore w:val="0"/>
        <w:widowControl w:val="0"/>
        <w:spacing w:line="400" w:lineRule="exact"/>
        <w:ind w:right="0" w:firstLine="422"/>
        <w:outlineLvl w:val="9"/>
        <w:rPr>
          <w:rFonts w:hint="eastAsia" w:ascii="宋体" w:hAnsi="宋体" w:eastAsia="宋体"/>
          <w:b/>
          <w:bCs/>
          <w:color w:val="000000"/>
          <w:lang w:val="en-US" w:eastAsia="zh-CN"/>
        </w:rPr>
      </w:pPr>
      <w:r>
        <w:rPr>
          <w:rFonts w:hint="eastAsia" w:ascii="宋体" w:hAnsi="宋体"/>
          <w:b/>
          <w:bCs/>
          <w:color w:val="000000"/>
          <w:lang w:val="en-US" w:eastAsia="zh-CN"/>
        </w:rPr>
        <w:t>若因投标人提供信息有误非我公司原因造成无法抵扣由投标单位自行负责。</w:t>
      </w:r>
    </w:p>
    <w:p w14:paraId="04D9584A">
      <w:pPr>
        <w:keepNext w:val="0"/>
        <w:keepLines w:val="0"/>
        <w:pageBreakBefore w:val="0"/>
        <w:widowControl w:val="0"/>
        <w:spacing w:line="400" w:lineRule="exact"/>
        <w:ind w:right="0"/>
        <w:outlineLvl w:val="9"/>
        <w:rPr>
          <w:rFonts w:hint="eastAsia" w:ascii="宋体" w:hAnsi="宋体"/>
          <w:color w:val="000000"/>
        </w:rPr>
      </w:pPr>
    </w:p>
    <w:p w14:paraId="31233C52">
      <w:pPr>
        <w:keepNext w:val="0"/>
        <w:keepLines w:val="0"/>
        <w:pageBreakBefore w:val="0"/>
        <w:widowControl w:val="0"/>
        <w:spacing w:line="400" w:lineRule="exact"/>
        <w:ind w:right="0"/>
        <w:outlineLvl w:val="9"/>
        <w:rPr>
          <w:rFonts w:ascii="宋体" w:hAnsi="宋体"/>
          <w:color w:val="000000"/>
        </w:rPr>
      </w:pPr>
      <w:r>
        <w:rPr>
          <w:rFonts w:hint="eastAsia" w:ascii="宋体" w:hAnsi="宋体"/>
          <w:color w:val="000000"/>
        </w:rPr>
        <w:t>（授权代表签字：</w:t>
      </w:r>
      <w:r>
        <w:rPr>
          <w:rFonts w:hint="eastAsia" w:ascii="宋体" w:hAnsi="宋体"/>
          <w:color w:val="000000"/>
          <w:u w:val="single"/>
        </w:rPr>
        <w:t xml:space="preserve">             </w:t>
      </w:r>
      <w:r>
        <w:rPr>
          <w:rFonts w:hint="eastAsia" w:ascii="宋体" w:hAnsi="宋体"/>
          <w:color w:val="000000"/>
        </w:rPr>
        <w:t>）</w:t>
      </w:r>
    </w:p>
    <w:p w14:paraId="6BC3B22C">
      <w:pPr>
        <w:keepNext w:val="0"/>
        <w:keepLines w:val="0"/>
        <w:pageBreakBefore w:val="0"/>
        <w:widowControl w:val="0"/>
        <w:spacing w:line="400" w:lineRule="exact"/>
        <w:ind w:right="0"/>
        <w:outlineLvl w:val="9"/>
        <w:rPr>
          <w:rFonts w:ascii="宋体" w:hAnsi="宋体"/>
          <w:color w:val="000000"/>
          <w:u w:val="single"/>
        </w:rPr>
      </w:pPr>
      <w:r>
        <w:rPr>
          <w:rFonts w:hint="eastAsia" w:ascii="宋体" w:hAnsi="宋体"/>
          <w:color w:val="000000"/>
        </w:rPr>
        <w:t>承诺方盖章：</w:t>
      </w:r>
      <w:r>
        <w:rPr>
          <w:rFonts w:hint="eastAsia" w:ascii="宋体" w:hAnsi="宋体"/>
          <w:color w:val="000000"/>
          <w:u w:val="single"/>
        </w:rPr>
        <w:t xml:space="preserve">             </w:t>
      </w:r>
    </w:p>
    <w:p w14:paraId="73E1A157">
      <w:pPr>
        <w:keepNext w:val="0"/>
        <w:keepLines w:val="0"/>
        <w:pageBreakBefore w:val="0"/>
        <w:widowControl w:val="0"/>
        <w:spacing w:line="400" w:lineRule="exact"/>
        <w:ind w:right="0"/>
        <w:outlineLvl w:val="9"/>
        <w:rPr>
          <w:rFonts w:ascii="宋体" w:hAnsi="宋体"/>
          <w:color w:val="000000"/>
          <w:sz w:val="24"/>
        </w:rPr>
      </w:pPr>
      <w:r>
        <w:rPr>
          <w:rFonts w:hint="eastAsia" w:ascii="宋体" w:hAnsi="宋体"/>
          <w:color w:val="000000"/>
        </w:rPr>
        <w:t>承诺日期：</w:t>
      </w:r>
      <w:r>
        <w:rPr>
          <w:rFonts w:hint="eastAsia" w:ascii="宋体" w:hAnsi="宋体"/>
          <w:color w:val="000000"/>
          <w:u w:val="single"/>
        </w:rPr>
        <w:t xml:space="preserve">                          </w:t>
      </w:r>
    </w:p>
    <w:p w14:paraId="04DAFA75">
      <w:pPr>
        <w:keepNext w:val="0"/>
        <w:keepLines w:val="0"/>
        <w:pageBreakBefore w:val="0"/>
        <w:widowControl w:val="0"/>
        <w:tabs>
          <w:tab w:val="left" w:pos="1134"/>
        </w:tabs>
        <w:spacing w:line="400" w:lineRule="exact"/>
        <w:ind w:left="851" w:right="0" w:hanging="851"/>
        <w:outlineLvl w:val="9"/>
        <w:rPr>
          <w:rFonts w:ascii="宋体" w:hAnsi="宋体"/>
          <w:color w:val="000000"/>
          <w:szCs w:val="21"/>
        </w:rPr>
      </w:pPr>
      <w:r>
        <w:rPr>
          <w:rFonts w:hint="eastAsia" w:ascii="宋体" w:hAnsi="宋体"/>
          <w:color w:val="000000"/>
          <w:szCs w:val="21"/>
        </w:rPr>
        <w:t>如需邮寄发票则补充详细收件地址以及收件人姓名及电话</w:t>
      </w:r>
    </w:p>
    <w:p w14:paraId="30213AC0">
      <w:pPr>
        <w:keepNext w:val="0"/>
        <w:keepLines w:val="0"/>
        <w:pageBreakBefore w:val="0"/>
        <w:widowControl w:val="0"/>
        <w:spacing w:line="400" w:lineRule="exact"/>
        <w:ind w:right="0"/>
        <w:outlineLvl w:val="9"/>
        <w:rPr>
          <w:rFonts w:hint="eastAsia"/>
          <w:color w:val="000000"/>
          <w:u w:val="none"/>
        </w:rPr>
      </w:pPr>
      <w:r>
        <w:rPr>
          <w:rFonts w:hint="eastAsia"/>
          <w:color w:val="000000"/>
          <w:u w:val="none"/>
        </w:rPr>
        <w:t>详细收件地址：</w:t>
      </w:r>
      <w:r>
        <w:rPr>
          <w:rFonts w:hint="eastAsia"/>
          <w:color w:val="000000"/>
          <w:u w:val="none"/>
          <w:lang w:val="en-US" w:eastAsia="zh-CN"/>
        </w:rPr>
        <w:t xml:space="preserve">       </w:t>
      </w:r>
      <w:r>
        <w:rPr>
          <w:rFonts w:hint="eastAsia"/>
          <w:color w:val="000000"/>
          <w:u w:val="none"/>
        </w:rPr>
        <w:t xml:space="preserve">                                          </w:t>
      </w:r>
    </w:p>
    <w:p w14:paraId="40A2BD52">
      <w:pPr>
        <w:keepNext w:val="0"/>
        <w:keepLines w:val="0"/>
        <w:pageBreakBefore w:val="0"/>
        <w:widowControl w:val="0"/>
        <w:spacing w:line="400" w:lineRule="exact"/>
        <w:ind w:right="0"/>
        <w:outlineLvl w:val="9"/>
        <w:rPr>
          <w:rFonts w:hint="eastAsia"/>
          <w:color w:val="000000"/>
          <w:u w:val="none"/>
        </w:rPr>
      </w:pPr>
      <w:r>
        <w:rPr>
          <w:rFonts w:hint="eastAsia"/>
          <w:color w:val="000000"/>
          <w:u w:val="none"/>
        </w:rPr>
        <w:t>收件人姓名及电话：</w:t>
      </w:r>
    </w:p>
    <w:p w14:paraId="45AD3791">
      <w:pPr>
        <w:pStyle w:val="2"/>
        <w:rPr>
          <w:rFonts w:hint="eastAsia"/>
          <w:color w:val="000000"/>
          <w:u w:val="none"/>
        </w:rPr>
      </w:pPr>
    </w:p>
    <w:p w14:paraId="42B993B5">
      <w:pPr>
        <w:spacing w:line="400" w:lineRule="exact"/>
        <w:outlineLvl w:val="1"/>
        <w:rPr>
          <w:rFonts w:hint="eastAsia" w:ascii="宋体" w:hAnsi="宋体"/>
          <w:b/>
          <w:color w:val="000000"/>
          <w:lang w:val="en-US" w:eastAsia="zh-CN"/>
        </w:rPr>
      </w:pPr>
      <w:r>
        <w:rPr>
          <w:rFonts w:hint="eastAsia" w:ascii="宋体" w:hAnsi="宋体"/>
          <w:b/>
          <w:color w:val="000000"/>
          <w:lang w:val="en-US" w:eastAsia="zh-CN"/>
        </w:rPr>
        <w:br w:type="page" w:clear="all"/>
      </w:r>
      <w:r>
        <w:rPr>
          <w:rFonts w:hint="eastAsia" w:ascii="宋体" w:hAnsi="宋体"/>
          <w:b/>
          <w:color w:val="000000"/>
          <w:lang w:val="en-US" w:eastAsia="zh-CN"/>
        </w:rPr>
        <w:t>九、其他资料</w:t>
      </w:r>
    </w:p>
    <w:sectPr>
      <w:headerReference r:id="rId7" w:type="default"/>
      <w:pgSz w:w="11906" w:h="16838" w:orient="landscape"/>
      <w:pgMar w:top="1418" w:right="1800" w:bottom="1440" w:left="1800" w:header="851" w:footer="992"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B0604020202020204"/>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ambria">
    <w:panose1 w:val="02040503050406030204"/>
    <w:charset w:val="00"/>
    <w:family w:val="auto"/>
    <w:pitch w:val="default"/>
    <w:sig w:usb0="E00002FF" w:usb1="400004FF" w:usb2="00000000" w:usb3="00000000" w:csb0="2000019F" w:csb1="00000000"/>
  </w:font>
  <w:font w:name="Calibri Light">
    <w:altName w:val="Calibri"/>
    <w:panose1 w:val="020F0502020204030204"/>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Microsoft YaHei UI">
    <w:altName w:val="NumberOnly"/>
    <w:panose1 w:val="020B0503020204020204"/>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方正黑体简体">
    <w:altName w:val="Arial Unicode MS"/>
    <w:panose1 w:val="020B0604020202020204"/>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Symbol">
    <w:panose1 w:val="05050102010706020507"/>
    <w:charset w:val="00"/>
    <w:family w:val="auto"/>
    <w:pitch w:val="default"/>
    <w:sig w:usb0="00000000" w:usb1="00000000" w:usb2="00000000" w:usb3="00000000" w:csb0="80000000" w:csb1="00000000"/>
  </w:font>
  <w:font w:name="Lucida Sans Unicode">
    <w:panose1 w:val="020B0602030504020204"/>
    <w:charset w:val="00"/>
    <w:family w:val="auto"/>
    <w:pitch w:val="default"/>
    <w:sig w:usb0="80001AFF" w:usb1="0000396B" w:usb2="00000000" w:usb3="00000000" w:csb0="200000BF" w:csb1="D7F7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华文仿宋">
    <w:panose1 w:val="02010600040101010101"/>
    <w:charset w:val="86"/>
    <w:family w:val="auto"/>
    <w:pitch w:val="default"/>
    <w:sig w:usb0="00000287" w:usb1="080F0000" w:usb2="00000000" w:usb3="00000000" w:csb0="0004009F" w:csb1="DFD70000"/>
  </w:font>
  <w:font w:name="MingLiU_HKSCS">
    <w:panose1 w:val="02020500000000000000"/>
    <w:charset w:val="88"/>
    <w:family w:val="auto"/>
    <w:pitch w:val="default"/>
    <w:sig w:usb0="A00002FF" w:usb1="3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D4009">
    <w:pPr>
      <w:pStyle w:val="21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308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wps:spPr>
                    <wps:txbx>
                      <w:txbxContent>
                        <w:p w14:paraId="2C1E0806">
                          <w:pPr>
                            <w:pStyle w:val="21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color w:val="FF0000"/>
                              <w:lang w:eastAsia="zh-CN"/>
                            </w:rPr>
                            <w:fldChar w:fldCharType="begin"/>
                          </w:r>
                          <w:r>
                            <w:rPr>
                              <w:rFonts w:hint="eastAsia"/>
                              <w:color w:val="FF0000"/>
                              <w:lang w:eastAsia="zh-CN"/>
                            </w:rPr>
                            <w:instrText xml:space="preserve"> NUMPAGES  \* MERGEFORMAT </w:instrText>
                          </w:r>
                          <w:r>
                            <w:rPr>
                              <w:rFonts w:hint="eastAsia"/>
                              <w:color w:val="FF0000"/>
                              <w:lang w:eastAsia="zh-CN"/>
                            </w:rPr>
                            <w:fldChar w:fldCharType="separate"/>
                          </w:r>
                          <w:r>
                            <w:rPr>
                              <w:rFonts w:hint="eastAsia"/>
                              <w:color w:val="FF0000"/>
                              <w:lang w:eastAsia="zh-CN"/>
                            </w:rPr>
                            <w:t>102</w:t>
                          </w:r>
                          <w:r>
                            <w:rPr>
                              <w:rFonts w:hint="eastAsia"/>
                              <w:color w:val="FF0000"/>
                              <w:lang w:eastAsia="zh-CN"/>
                            </w:rPr>
                            <w:fldChar w:fldCharType="end"/>
                          </w:r>
                          <w:r>
                            <w:rPr>
                              <w:rFonts w:hint="eastAsia"/>
                              <w:lang w:eastAsia="zh-CN"/>
                            </w:rPr>
                            <w:t xml:space="preserve"> 页</w:t>
                          </w:r>
                        </w:p>
                        <w:p w14:paraId="493C41C8"/>
                      </w:txbxContent>
                    </wps:txbx>
                    <wps:bodyPr wrap="none" lIns="0" tIns="0" rIns="0" bIns="0" upright="1">
                      <a:spAutoFit/>
                    </wps:bodyPr>
                  </wps:wsp>
                </a:graphicData>
              </a:graphic>
            </wp:anchor>
          </w:drawing>
        </mc:Choice>
        <mc:Fallback>
          <w:pict>
            <v:shape id="_x0000_s308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OBbY+vQAQAAsgMAAA4AAAAAAAAAAQAgAAAAIgEA&#10;AGRycy9lMm9Eb2MueG1sUEsFBgAAAAAGAAYAWQEAAGQFAAAAAA==&#10;">
              <v:fill on="f" focussize="0,0"/>
              <v:stroke on="f" weight="1.25pt"/>
              <v:imagedata o:title=""/>
              <o:lock v:ext="edit" aspectratio="f"/>
              <v:textbox inset="0mm,0mm,0mm,0mm" style="mso-fit-shape-to-text:t;">
                <w:txbxContent>
                  <w:p w14:paraId="2C1E0806">
                    <w:pPr>
                      <w:pStyle w:val="21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color w:val="FF0000"/>
                        <w:lang w:eastAsia="zh-CN"/>
                      </w:rPr>
                      <w:fldChar w:fldCharType="begin"/>
                    </w:r>
                    <w:r>
                      <w:rPr>
                        <w:rFonts w:hint="eastAsia"/>
                        <w:color w:val="FF0000"/>
                        <w:lang w:eastAsia="zh-CN"/>
                      </w:rPr>
                      <w:instrText xml:space="preserve"> NUMPAGES  \* MERGEFORMAT </w:instrText>
                    </w:r>
                    <w:r>
                      <w:rPr>
                        <w:rFonts w:hint="eastAsia"/>
                        <w:color w:val="FF0000"/>
                        <w:lang w:eastAsia="zh-CN"/>
                      </w:rPr>
                      <w:fldChar w:fldCharType="separate"/>
                    </w:r>
                    <w:r>
                      <w:rPr>
                        <w:rFonts w:hint="eastAsia"/>
                        <w:color w:val="FF0000"/>
                        <w:lang w:eastAsia="zh-CN"/>
                      </w:rPr>
                      <w:t>102</w:t>
                    </w:r>
                    <w:r>
                      <w:rPr>
                        <w:rFonts w:hint="eastAsia"/>
                        <w:color w:val="FF0000"/>
                        <w:lang w:eastAsia="zh-CN"/>
                      </w:rPr>
                      <w:fldChar w:fldCharType="end"/>
                    </w:r>
                    <w:r>
                      <w:rPr>
                        <w:rFonts w:hint="eastAsia"/>
                        <w:lang w:eastAsia="zh-CN"/>
                      </w:rPr>
                      <w:t xml:space="preserve"> 页</w:t>
                    </w:r>
                  </w:p>
                  <w:p w14:paraId="493C41C8"/>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C664E">
    <w:pPr>
      <w:pStyle w:val="2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_x0000_s307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wps:spPr>
                    <wps:txbx>
                      <w:txbxContent>
                        <w:p w14:paraId="50347AFD">
                          <w:pPr>
                            <w:pStyle w:val="21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104</w:t>
                          </w:r>
                          <w:r>
                            <w:rPr>
                              <w:rFonts w:hint="eastAsia"/>
                              <w:lang w:eastAsia="zh-CN"/>
                            </w:rPr>
                            <w:fldChar w:fldCharType="end"/>
                          </w:r>
                          <w:r>
                            <w:rPr>
                              <w:rFonts w:hint="eastAsia"/>
                              <w:lang w:eastAsia="zh-CN"/>
                            </w:rPr>
                            <w:t xml:space="preserve"> 页</w:t>
                          </w:r>
                        </w:p>
                        <w:p w14:paraId="1C9CEF82"/>
                      </w:txbxContent>
                    </wps:txbx>
                    <wps:bodyPr wrap="none" lIns="0" tIns="0" rIns="0" bIns="0" upright="1">
                      <a:spAutoFit/>
                    </wps:bodyPr>
                  </wps:wsp>
                </a:graphicData>
              </a:graphic>
            </wp:anchor>
          </w:drawing>
        </mc:Choice>
        <mc:Fallback>
          <w:pict>
            <v:shape id="_x0000_s307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PEgNyLQAQAAsgMAAA4AAAAAAAAAAQAgAAAAIgEA&#10;AGRycy9lMm9Eb2MueG1sUEsFBgAAAAAGAAYAWQEAAGQFAAAAAA==&#10;">
              <v:fill on="f" focussize="0,0"/>
              <v:stroke on="f" weight="1.25pt"/>
              <v:imagedata o:title=""/>
              <o:lock v:ext="edit" aspectratio="f"/>
              <v:textbox inset="0mm,0mm,0mm,0mm" style="mso-fit-shape-to-text:t;">
                <w:txbxContent>
                  <w:p w14:paraId="50347AFD">
                    <w:pPr>
                      <w:pStyle w:val="21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104</w:t>
                    </w:r>
                    <w:r>
                      <w:rPr>
                        <w:rFonts w:hint="eastAsia"/>
                        <w:lang w:eastAsia="zh-CN"/>
                      </w:rPr>
                      <w:fldChar w:fldCharType="end"/>
                    </w:r>
                    <w:r>
                      <w:rPr>
                        <w:rFonts w:hint="eastAsia"/>
                        <w:lang w:eastAsia="zh-CN"/>
                      </w:rPr>
                      <w:t xml:space="preserve"> 页</w:t>
                    </w:r>
                  </w:p>
                  <w:p w14:paraId="1C9CEF82"/>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2E828">
    <w:pPr>
      <w:pStyle w:val="202"/>
      <w:jc w:val="right"/>
      <w:rPr>
        <w:color w:val="FF0000"/>
      </w:rPr>
    </w:pPr>
    <w:r>
      <w:rPr>
        <w:rFonts w:hint="eastAsia"/>
        <w:color w:val="FF0000"/>
        <w:lang w:eastAsia="zh-CN"/>
      </w:rPr>
      <w:t>鞍山市供热有限责任公司铁东立山地区余热利用（一期）项目初步设计服务采购</w:t>
    </w:r>
    <w:r>
      <w:rPr>
        <w:rFonts w:hint="eastAsia"/>
        <w:color w:val="FF0000"/>
      </w:rPr>
      <w:t>招标文件</w:t>
    </w:r>
    <w:r>
      <w:rPr>
        <w:rFonts w:hint="eastAsia" w:ascii="宋体" w:hAnsi="宋体" w:cs="宋体"/>
        <w:bCs/>
        <w:color w:val="FF0000"/>
        <w:sz w:val="30"/>
        <w:szCs w:val="30"/>
      </w:rPr>
      <w:drawing>
        <wp:inline distT="0" distB="0" distL="0" distR="0">
          <wp:extent cx="143510" cy="143510"/>
          <wp:effectExtent l="0" t="0" r="0" b="0"/>
          <wp:docPr id="1" name="_x0000_i3083"/>
          <wp:cNvGraphicFramePr/>
          <a:graphic xmlns:a="http://schemas.openxmlformats.org/drawingml/2006/main">
            <a:graphicData uri="http://schemas.openxmlformats.org/drawingml/2006/picture">
              <pic:pic xmlns:pic="http://schemas.openxmlformats.org/drawingml/2006/picture">
                <pic:nvPicPr>
                  <pic:cNvPr id="1" name="_x0000_i3083"/>
                  <pic:cNvPicPr/>
                </pic:nvPicPr>
                <pic:blipFill>
                  <a:blip r:embed="rId1"/>
                  <a:stretch>
                    <a:fillRect/>
                  </a:stretch>
                </pic:blipFill>
                <pic:spPr>
                  <a:xfrm>
                    <a:off x="0" y="0"/>
                    <a:ext cx="144056" cy="144056"/>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BB522">
    <w:pPr>
      <w:pStyle w:val="202"/>
      <w:jc w:val="right"/>
      <w:rPr>
        <w:color w:val="000000"/>
      </w:rPr>
    </w:pPr>
    <w:r>
      <w:rPr>
        <w:rFonts w:hint="eastAsia"/>
        <w:color w:val="000000"/>
        <w:lang w:eastAsia="zh-CN"/>
      </w:rPr>
      <w:t>鞍山市供热有限责任公司铁东立山地区余热利用（一期）项目初步设计服务采购</w:t>
    </w:r>
    <w:r>
      <w:rPr>
        <w:rFonts w:hint="eastAsia"/>
        <w:color w:val="000000"/>
      </w:rPr>
      <w:t>招标文件</w:t>
    </w:r>
    <w:r>
      <w:rPr>
        <w:rFonts w:hint="eastAsia" w:ascii="宋体" w:hAnsi="宋体" w:cs="宋体"/>
        <w:bCs/>
        <w:color w:val="000000"/>
        <w:sz w:val="30"/>
        <w:szCs w:val="30"/>
      </w:rPr>
      <w:drawing>
        <wp:inline distT="0" distB="0" distL="0" distR="0">
          <wp:extent cx="143510" cy="143510"/>
          <wp:effectExtent l="0" t="0" r="0" b="0"/>
          <wp:docPr id="2" name="_x0000_i3084"/>
          <wp:cNvGraphicFramePr/>
          <a:graphic xmlns:a="http://schemas.openxmlformats.org/drawingml/2006/main">
            <a:graphicData uri="http://schemas.openxmlformats.org/drawingml/2006/picture">
              <pic:pic xmlns:pic="http://schemas.openxmlformats.org/drawingml/2006/picture">
                <pic:nvPicPr>
                  <pic:cNvPr id="2" name="_x0000_i3084"/>
                  <pic:cNvPicPr/>
                </pic:nvPicPr>
                <pic:blipFill>
                  <a:blip r:embed="rId1"/>
                  <a:stretch>
                    <a:fillRect/>
                  </a:stretch>
                </pic:blipFill>
                <pic:spPr>
                  <a:xfrm>
                    <a:off x="0" y="0"/>
                    <a:ext cx="144056" cy="144056"/>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607D1">
    <w:pPr>
      <w:pStyle w:val="202"/>
      <w:jc w:val="right"/>
    </w:pPr>
    <w:ins w:id="0" w:author="逍遙☻遊©™" w:date="2020-06-18T17:47:00Z">
      <w:r>
        <w:rPr>
          <w:rFonts w:hint="eastAsia"/>
          <w:color w:val="FF0000"/>
          <w:lang w:eastAsia="zh-CN"/>
        </w:rPr>
        <w:t>鞍山市供热有限责任公司铁东立山地区余热利用（一期）项目初步设计服务采购</w:t>
      </w:r>
    </w:ins>
    <w:r>
      <w:rPr>
        <w:rFonts w:hint="eastAsia"/>
        <w:color w:val="FF0000"/>
      </w:rPr>
      <w:t>招标文件</w:t>
    </w:r>
    <w:r>
      <w:rPr>
        <w:rFonts w:hint="eastAsia" w:ascii="宋体" w:hAnsi="宋体" w:cs="宋体"/>
        <w:bCs/>
        <w:sz w:val="30"/>
        <w:szCs w:val="30"/>
      </w:rPr>
      <w:drawing>
        <wp:inline distT="0" distB="0" distL="0" distR="0">
          <wp:extent cx="143510" cy="143510"/>
          <wp:effectExtent l="0" t="0" r="0" b="0"/>
          <wp:docPr id="3" name="_x0000_i3085"/>
          <wp:cNvGraphicFramePr/>
          <a:graphic xmlns:a="http://schemas.openxmlformats.org/drawingml/2006/main">
            <a:graphicData uri="http://schemas.openxmlformats.org/drawingml/2006/picture">
              <pic:pic xmlns:pic="http://schemas.openxmlformats.org/drawingml/2006/picture">
                <pic:nvPicPr>
                  <pic:cNvPr id="3" name="_x0000_i3085"/>
                  <pic:cNvPicPr/>
                </pic:nvPicPr>
                <pic:blipFill>
                  <a:blip r:embed="rId1"/>
                  <a:stretch>
                    <a:fillRect/>
                  </a:stretch>
                </pic:blipFill>
                <pic:spPr>
                  <a:xfrm>
                    <a:off x="0" y="0"/>
                    <a:ext cx="144056" cy="144056"/>
                  </a:xfrm>
                  <a:prstGeom prst="rect">
                    <a:avLst/>
                  </a:prstGeom>
                  <a:noFill/>
                  <a:ln>
                    <a:noFill/>
                  </a:ln>
                </pic:spPr>
              </pic:pic>
            </a:graphicData>
          </a:graphic>
        </wp:inline>
      </w:drawing>
    </w:r>
  </w:p>
  <w:p w14:paraId="6CC80283">
    <w:pPr>
      <w:pStyle w:val="202"/>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2"/>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2"/>
      <w:numFmt w:val="decimal"/>
      <w:lvlText w:val="%1."/>
      <w:lvlJc w:val="left"/>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2">
    <w:nsid w:val="CF092B84"/>
    <w:multiLevelType w:val="multilevel"/>
    <w:tmpl w:val="CF092B84"/>
    <w:lvl w:ilvl="0" w:tentative="0">
      <w:start w:val="1"/>
      <w:numFmt w:val="decimal"/>
      <w:pStyle w:val="265"/>
      <w:suff w:val="space"/>
      <w:lvlText w:val="%1◆　"/>
      <w:lvlJc w:val="left"/>
      <w:pPr>
        <w:tabs>
          <w:tab w:val="left" w:pos="960"/>
        </w:tabs>
        <w:ind w:left="917" w:hanging="317"/>
      </w:pPr>
      <w:rPr>
        <w:rFonts w:hint="eastAsia" w:ascii="宋体" w:hAnsi="Times New Roman" w:eastAsia="宋体"/>
        <w:b w:val="0"/>
        <w:i w:val="0"/>
        <w:position w:val="4"/>
        <w:sz w:val="11"/>
      </w:rPr>
    </w:lvl>
    <w:lvl w:ilvl="1" w:tentative="0">
      <w:start w:val="1"/>
      <w:numFmt w:val="lowerLetter"/>
      <w:suff w:val="space"/>
      <w:lvlText w:val="%2)"/>
      <w:lvlJc w:val="left"/>
      <w:pPr>
        <w:tabs>
          <w:tab w:val="left" w:pos="840"/>
        </w:tabs>
        <w:ind w:left="840" w:hanging="420"/>
      </w:pPr>
    </w:lvl>
    <w:lvl w:ilvl="2" w:tentative="0">
      <w:start w:val="1"/>
      <w:numFmt w:val="lowerRoman"/>
      <w:suff w:val="space"/>
      <w:lvlText w:val="%3."/>
      <w:lvlJc w:val="right"/>
      <w:pPr>
        <w:tabs>
          <w:tab w:val="left" w:pos="1260"/>
        </w:tabs>
        <w:ind w:left="1260" w:hanging="420"/>
      </w:pPr>
    </w:lvl>
    <w:lvl w:ilvl="3" w:tentative="0">
      <w:start w:val="1"/>
      <w:numFmt w:val="decimal"/>
      <w:suff w:val="space"/>
      <w:lvlText w:val="%4."/>
      <w:lvlJc w:val="left"/>
      <w:pPr>
        <w:tabs>
          <w:tab w:val="left" w:pos="1680"/>
        </w:tabs>
        <w:ind w:left="1680" w:hanging="420"/>
      </w:pPr>
    </w:lvl>
    <w:lvl w:ilvl="4" w:tentative="0">
      <w:start w:val="1"/>
      <w:numFmt w:val="lowerLetter"/>
      <w:suff w:val="space"/>
      <w:lvlText w:val="%5)"/>
      <w:lvlJc w:val="left"/>
      <w:pPr>
        <w:tabs>
          <w:tab w:val="left" w:pos="2100"/>
        </w:tabs>
        <w:ind w:left="2100" w:hanging="420"/>
      </w:pPr>
    </w:lvl>
    <w:lvl w:ilvl="5" w:tentative="0">
      <w:start w:val="1"/>
      <w:numFmt w:val="lowerRoman"/>
      <w:suff w:val="space"/>
      <w:lvlText w:val="%6."/>
      <w:lvlJc w:val="right"/>
      <w:pPr>
        <w:tabs>
          <w:tab w:val="left" w:pos="2520"/>
        </w:tabs>
        <w:ind w:left="2520" w:hanging="420"/>
      </w:pPr>
    </w:lvl>
    <w:lvl w:ilvl="6" w:tentative="0">
      <w:start w:val="1"/>
      <w:numFmt w:val="decimal"/>
      <w:suff w:val="space"/>
      <w:lvlText w:val="%7."/>
      <w:lvlJc w:val="left"/>
      <w:pPr>
        <w:tabs>
          <w:tab w:val="left" w:pos="2940"/>
        </w:tabs>
        <w:ind w:left="2940" w:hanging="420"/>
      </w:pPr>
    </w:lvl>
    <w:lvl w:ilvl="7" w:tentative="0">
      <w:start w:val="1"/>
      <w:numFmt w:val="lowerLetter"/>
      <w:suff w:val="space"/>
      <w:lvlText w:val="%8)"/>
      <w:lvlJc w:val="left"/>
      <w:pPr>
        <w:tabs>
          <w:tab w:val="left" w:pos="3360"/>
        </w:tabs>
        <w:ind w:left="3360" w:hanging="420"/>
      </w:pPr>
    </w:lvl>
    <w:lvl w:ilvl="8" w:tentative="0">
      <w:start w:val="1"/>
      <w:numFmt w:val="lowerRoman"/>
      <w:suff w:val="space"/>
      <w:lvlText w:val="%9."/>
      <w:lvlJc w:val="right"/>
      <w:pPr>
        <w:tabs>
          <w:tab w:val="left" w:pos="3780"/>
        </w:tabs>
        <w:ind w:left="3780" w:hanging="420"/>
      </w:pPr>
    </w:lvl>
  </w:abstractNum>
  <w:abstractNum w:abstractNumId="3">
    <w:nsid w:val="0053208E"/>
    <w:multiLevelType w:val="multilevel"/>
    <w:tmpl w:val="0053208E"/>
    <w:lvl w:ilvl="0" w:tentative="0">
      <w:start w:val="1"/>
      <w:numFmt w:val="bullet"/>
      <w:suff w:val="space"/>
      <w:lvlText w:val="□"/>
      <w:lvlJc w:val="left"/>
      <w:pPr>
        <w:tabs>
          <w:tab w:val="left" w:pos="360"/>
        </w:tabs>
        <w:ind w:left="360" w:hanging="360"/>
      </w:pPr>
      <w:rPr>
        <w:rFonts w:hint="eastAsia" w:ascii="宋体" w:hAnsi="宋体" w:eastAsia="宋体" w:cs="Times New Roman"/>
      </w:rPr>
    </w:lvl>
    <w:lvl w:ilvl="1" w:tentative="0">
      <w:start w:val="1"/>
      <w:numFmt w:val="bullet"/>
      <w:pStyle w:val="257"/>
      <w:suff w:val="space"/>
      <w:lvlText w:val=""/>
      <w:lvlJc w:val="left"/>
      <w:pPr>
        <w:tabs>
          <w:tab w:val="left" w:pos="840"/>
        </w:tabs>
        <w:ind w:left="840" w:hanging="420"/>
      </w:pPr>
      <w:rPr>
        <w:rFonts w:ascii="Wingdings" w:hAnsi="Wingdings"/>
      </w:rPr>
    </w:lvl>
    <w:lvl w:ilvl="2" w:tentative="0">
      <w:start w:val="1"/>
      <w:numFmt w:val="bullet"/>
      <w:suff w:val="space"/>
      <w:lvlText w:val=""/>
      <w:lvlJc w:val="left"/>
      <w:pPr>
        <w:tabs>
          <w:tab w:val="left" w:pos="1260"/>
        </w:tabs>
        <w:ind w:left="1260" w:hanging="420"/>
      </w:pPr>
      <w:rPr>
        <w:rFonts w:ascii="Wingdings" w:hAnsi="Wingdings"/>
      </w:rPr>
    </w:lvl>
    <w:lvl w:ilvl="3" w:tentative="0">
      <w:start w:val="1"/>
      <w:numFmt w:val="bullet"/>
      <w:suff w:val="space"/>
      <w:lvlText w:val=""/>
      <w:lvlJc w:val="left"/>
      <w:pPr>
        <w:tabs>
          <w:tab w:val="left" w:pos="1680"/>
        </w:tabs>
        <w:ind w:left="1680" w:hanging="420"/>
      </w:pPr>
      <w:rPr>
        <w:rFonts w:ascii="Wingdings" w:hAnsi="Wingdings"/>
      </w:rPr>
    </w:lvl>
    <w:lvl w:ilvl="4" w:tentative="0">
      <w:start w:val="1"/>
      <w:numFmt w:val="bullet"/>
      <w:suff w:val="space"/>
      <w:lvlText w:val=""/>
      <w:lvlJc w:val="left"/>
      <w:pPr>
        <w:tabs>
          <w:tab w:val="left" w:pos="2100"/>
        </w:tabs>
        <w:ind w:left="2100" w:hanging="420"/>
      </w:pPr>
      <w:rPr>
        <w:rFonts w:ascii="Wingdings" w:hAnsi="Wingdings"/>
      </w:rPr>
    </w:lvl>
    <w:lvl w:ilvl="5" w:tentative="0">
      <w:start w:val="1"/>
      <w:numFmt w:val="bullet"/>
      <w:suff w:val="space"/>
      <w:lvlText w:val=""/>
      <w:lvlJc w:val="left"/>
      <w:pPr>
        <w:tabs>
          <w:tab w:val="left" w:pos="2520"/>
        </w:tabs>
        <w:ind w:left="2520" w:hanging="420"/>
      </w:pPr>
      <w:rPr>
        <w:rFonts w:ascii="Wingdings" w:hAnsi="Wingdings"/>
      </w:rPr>
    </w:lvl>
    <w:lvl w:ilvl="6" w:tentative="0">
      <w:start w:val="1"/>
      <w:numFmt w:val="bullet"/>
      <w:suff w:val="space"/>
      <w:lvlText w:val=""/>
      <w:lvlJc w:val="left"/>
      <w:pPr>
        <w:tabs>
          <w:tab w:val="left" w:pos="2940"/>
        </w:tabs>
        <w:ind w:left="2940" w:hanging="420"/>
      </w:pPr>
      <w:rPr>
        <w:rFonts w:ascii="Wingdings" w:hAnsi="Wingdings"/>
      </w:rPr>
    </w:lvl>
    <w:lvl w:ilvl="7" w:tentative="0">
      <w:start w:val="1"/>
      <w:numFmt w:val="bullet"/>
      <w:suff w:val="space"/>
      <w:lvlText w:val=""/>
      <w:lvlJc w:val="left"/>
      <w:pPr>
        <w:tabs>
          <w:tab w:val="left" w:pos="3360"/>
        </w:tabs>
        <w:ind w:left="3360" w:hanging="420"/>
      </w:pPr>
      <w:rPr>
        <w:rFonts w:ascii="Wingdings" w:hAnsi="Wingdings"/>
      </w:rPr>
    </w:lvl>
    <w:lvl w:ilvl="8" w:tentative="0">
      <w:start w:val="1"/>
      <w:numFmt w:val="bullet"/>
      <w:suff w:val="space"/>
      <w:lvlText w:val=""/>
      <w:lvlJc w:val="left"/>
      <w:pPr>
        <w:tabs>
          <w:tab w:val="left" w:pos="3780"/>
        </w:tabs>
        <w:ind w:left="3780" w:hanging="420"/>
      </w:pPr>
      <w:rPr>
        <w:rFonts w:ascii="Wingdings" w:hAnsi="Wingdings"/>
      </w:rPr>
    </w:lvl>
  </w:abstractNum>
  <w:abstractNum w:abstractNumId="4">
    <w:nsid w:val="03D62ECE"/>
    <w:multiLevelType w:val="multilevel"/>
    <w:tmpl w:val="03D62ECE"/>
    <w:lvl w:ilvl="0" w:tentative="0">
      <w:start w:val="5"/>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5">
    <w:nsid w:val="25B654F3"/>
    <w:multiLevelType w:val="multilevel"/>
    <w:tmpl w:val="25B654F3"/>
    <w:lvl w:ilvl="0" w:tentative="0">
      <w:start w:val="1"/>
      <w:numFmt w:val="decimal"/>
      <w:suff w:val="space"/>
      <w:lvlText w:val="%1."/>
      <w:lvlJc w:val="left"/>
    </w:lvl>
    <w:lvl w:ilvl="1" w:tentative="0">
      <w:start w:val="1"/>
      <w:numFmt w:val="bullet"/>
      <w:suff w:val="space"/>
      <w:lvlText w:val=""/>
      <w:lvlJc w:val="left"/>
    </w:lvl>
    <w:lvl w:ilvl="2" w:tentative="0">
      <w:start w:val="1"/>
      <w:numFmt w:val="bullet"/>
      <w:suff w:val="space"/>
      <w:lvlText w:val=""/>
      <w:lvlJc w:val="left"/>
    </w:lvl>
    <w:lvl w:ilvl="3" w:tentative="0">
      <w:start w:val="1"/>
      <w:numFmt w:val="bullet"/>
      <w:suff w:val="space"/>
      <w:lvlText w:val=""/>
      <w:lvlJc w:val="left"/>
    </w:lvl>
    <w:lvl w:ilvl="4" w:tentative="0">
      <w:start w:val="1"/>
      <w:numFmt w:val="bullet"/>
      <w:suff w:val="space"/>
      <w:lvlText w:val=""/>
      <w:lvlJc w:val="left"/>
    </w:lvl>
    <w:lvl w:ilvl="5" w:tentative="0">
      <w:start w:val="1"/>
      <w:numFmt w:val="bullet"/>
      <w:suff w:val="space"/>
      <w:lvlText w:val=""/>
      <w:lvlJc w:val="left"/>
    </w:lvl>
    <w:lvl w:ilvl="6" w:tentative="0">
      <w:start w:val="1"/>
      <w:numFmt w:val="bullet"/>
      <w:suff w:val="space"/>
      <w:lvlText w:val=""/>
      <w:lvlJc w:val="left"/>
    </w:lvl>
    <w:lvl w:ilvl="7" w:tentative="0">
      <w:start w:val="1"/>
      <w:numFmt w:val="bullet"/>
      <w:suff w:val="space"/>
      <w:lvlText w:val=""/>
      <w:lvlJc w:val="left"/>
    </w:lvl>
    <w:lvl w:ilvl="8" w:tentative="0">
      <w:start w:val="1"/>
      <w:numFmt w:val="bullet"/>
      <w:suff w:val="space"/>
      <w:lvlText w:val=""/>
      <w:lvlJc w:val="left"/>
    </w:lvl>
  </w:abstractNum>
  <w:abstractNum w:abstractNumId="6">
    <w:nsid w:val="59ADCABA"/>
    <w:multiLevelType w:val="multilevel"/>
    <w:tmpl w:val="59ADCABA"/>
    <w:lvl w:ilvl="0" w:tentative="0">
      <w:start w:val="5"/>
      <w:numFmt w:val="decimal"/>
      <w:suff w:val="space"/>
      <w:lvlText w:val="%1."/>
      <w:lvlJc w:val="left"/>
      <w:pPr>
        <w:tabs>
          <w:tab w:val="left" w:pos="312"/>
        </w:tabs>
      </w:p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逍遙☻遊©™">
    <w15:presenceInfo w15:providerId="None" w15:userId="逍遙☻遊©™"/>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1244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40"/>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35"/>
    <w:qFormat/>
    <w:uiPriority w:val="9"/>
    <w:pPr>
      <w:keepNext/>
      <w:keepLines/>
      <w:spacing w:before="480" w:after="200"/>
      <w:outlineLvl w:val="0"/>
    </w:pPr>
    <w:rPr>
      <w:rFonts w:ascii="等线" w:hAnsi="等线" w:eastAsia="等线" w:cs="等线"/>
      <w:sz w:val="40"/>
      <w:szCs w:val="40"/>
    </w:rPr>
  </w:style>
  <w:style w:type="paragraph" w:styleId="4">
    <w:name w:val="heading 2"/>
    <w:basedOn w:val="1"/>
    <w:next w:val="1"/>
    <w:link w:val="36"/>
    <w:unhideWhenUsed/>
    <w:qFormat/>
    <w:uiPriority w:val="9"/>
    <w:pPr>
      <w:keepNext/>
      <w:keepLines/>
      <w:spacing w:before="360" w:after="200"/>
      <w:outlineLvl w:val="1"/>
    </w:pPr>
    <w:rPr>
      <w:rFonts w:ascii="等线" w:hAnsi="等线" w:eastAsia="等线" w:cs="等线"/>
      <w:sz w:val="34"/>
    </w:rPr>
  </w:style>
  <w:style w:type="paragraph" w:styleId="5">
    <w:name w:val="heading 3"/>
    <w:basedOn w:val="1"/>
    <w:next w:val="1"/>
    <w:link w:val="37"/>
    <w:unhideWhenUsed/>
    <w:qFormat/>
    <w:uiPriority w:val="9"/>
    <w:pPr>
      <w:keepNext/>
      <w:keepLines/>
      <w:spacing w:before="320" w:after="200"/>
      <w:outlineLvl w:val="2"/>
    </w:pPr>
    <w:rPr>
      <w:rFonts w:ascii="等线" w:hAnsi="等线" w:eastAsia="等线" w:cs="等线"/>
      <w:sz w:val="30"/>
      <w:szCs w:val="30"/>
    </w:rPr>
  </w:style>
  <w:style w:type="paragraph" w:styleId="6">
    <w:name w:val="heading 4"/>
    <w:basedOn w:val="1"/>
    <w:next w:val="1"/>
    <w:link w:val="38"/>
    <w:unhideWhenUsed/>
    <w:qFormat/>
    <w:uiPriority w:val="9"/>
    <w:pPr>
      <w:keepNext/>
      <w:keepLines/>
      <w:spacing w:before="320" w:after="200"/>
      <w:outlineLvl w:val="3"/>
    </w:pPr>
    <w:rPr>
      <w:rFonts w:ascii="等线" w:hAnsi="等线" w:eastAsia="等线" w:cs="等线"/>
      <w:b/>
      <w:bCs/>
      <w:sz w:val="26"/>
      <w:szCs w:val="26"/>
    </w:rPr>
  </w:style>
  <w:style w:type="paragraph" w:styleId="7">
    <w:name w:val="heading 5"/>
    <w:basedOn w:val="1"/>
    <w:next w:val="1"/>
    <w:link w:val="39"/>
    <w:unhideWhenUsed/>
    <w:qFormat/>
    <w:uiPriority w:val="9"/>
    <w:pPr>
      <w:keepNext/>
      <w:keepLines/>
      <w:spacing w:before="320" w:after="200"/>
      <w:outlineLvl w:val="4"/>
    </w:pPr>
    <w:rPr>
      <w:rFonts w:ascii="等线" w:hAnsi="等线" w:eastAsia="等线" w:cs="等线"/>
      <w:b/>
      <w:bCs/>
      <w:sz w:val="24"/>
      <w:szCs w:val="24"/>
    </w:rPr>
  </w:style>
  <w:style w:type="paragraph" w:styleId="8">
    <w:name w:val="heading 6"/>
    <w:basedOn w:val="1"/>
    <w:next w:val="1"/>
    <w:link w:val="40"/>
    <w:unhideWhenUsed/>
    <w:qFormat/>
    <w:uiPriority w:val="9"/>
    <w:pPr>
      <w:keepNext/>
      <w:keepLines/>
      <w:spacing w:before="320" w:after="200"/>
      <w:outlineLvl w:val="5"/>
    </w:pPr>
    <w:rPr>
      <w:rFonts w:ascii="等线" w:hAnsi="等线" w:eastAsia="等线" w:cs="等线"/>
      <w:b/>
      <w:bCs/>
      <w:sz w:val="22"/>
      <w:szCs w:val="22"/>
    </w:rPr>
  </w:style>
  <w:style w:type="paragraph" w:styleId="9">
    <w:name w:val="heading 7"/>
    <w:basedOn w:val="1"/>
    <w:next w:val="1"/>
    <w:link w:val="41"/>
    <w:unhideWhenUsed/>
    <w:qFormat/>
    <w:uiPriority w:val="9"/>
    <w:pPr>
      <w:keepNext/>
      <w:keepLines/>
      <w:spacing w:before="320" w:after="200"/>
      <w:outlineLvl w:val="6"/>
    </w:pPr>
    <w:rPr>
      <w:rFonts w:ascii="等线" w:hAnsi="等线" w:eastAsia="等线" w:cs="等线"/>
      <w:b/>
      <w:bCs/>
      <w:i/>
      <w:iCs/>
      <w:sz w:val="22"/>
      <w:szCs w:val="22"/>
    </w:rPr>
  </w:style>
  <w:style w:type="paragraph" w:styleId="10">
    <w:name w:val="heading 8"/>
    <w:basedOn w:val="1"/>
    <w:next w:val="1"/>
    <w:link w:val="42"/>
    <w:unhideWhenUsed/>
    <w:qFormat/>
    <w:uiPriority w:val="9"/>
    <w:pPr>
      <w:keepNext/>
      <w:keepLines/>
      <w:spacing w:before="320" w:after="200"/>
      <w:outlineLvl w:val="7"/>
    </w:pPr>
    <w:rPr>
      <w:rFonts w:ascii="等线" w:hAnsi="等线" w:eastAsia="等线" w:cs="等线"/>
      <w:i/>
      <w:iCs/>
      <w:sz w:val="22"/>
      <w:szCs w:val="22"/>
    </w:rPr>
  </w:style>
  <w:style w:type="paragraph" w:styleId="11">
    <w:name w:val="heading 9"/>
    <w:basedOn w:val="1"/>
    <w:next w:val="1"/>
    <w:link w:val="43"/>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customStyle="1" w:styleId="2">
    <w:name w:val="目录 11"/>
    <w:basedOn w:val="1"/>
    <w:next w:val="1"/>
    <w:unhideWhenUsed/>
    <w:qFormat/>
    <w:uiPriority w:val="39"/>
    <w:pPr>
      <w:spacing w:before="120" w:after="120"/>
      <w:jc w:val="left"/>
    </w:pPr>
    <w:rPr>
      <w:b/>
      <w:bCs/>
      <w:caps/>
      <w:sz w:val="20"/>
      <w:szCs w:val="20"/>
    </w:rPr>
  </w:style>
  <w:style w:type="paragraph" w:styleId="12">
    <w:name w:val="toc 7"/>
    <w:basedOn w:val="1"/>
    <w:next w:val="1"/>
    <w:unhideWhenUsed/>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uiPriority w:val="39"/>
    <w:pPr>
      <w:spacing w:after="57"/>
      <w:ind w:left="1134" w:right="0" w:firstLine="0"/>
    </w:pPr>
  </w:style>
  <w:style w:type="paragraph" w:styleId="15">
    <w:name w:val="toc 3"/>
    <w:basedOn w:val="1"/>
    <w:next w:val="1"/>
    <w:unhideWhenUsed/>
    <w:uiPriority w:val="39"/>
    <w:pPr>
      <w:spacing w:after="57"/>
      <w:ind w:left="567" w:right="0" w:firstLine="0"/>
    </w:pPr>
  </w:style>
  <w:style w:type="paragraph" w:styleId="16">
    <w:name w:val="toc 8"/>
    <w:basedOn w:val="1"/>
    <w:next w:val="1"/>
    <w:unhideWhenUsed/>
    <w:uiPriority w:val="39"/>
    <w:pPr>
      <w:spacing w:after="57"/>
      <w:ind w:left="1984" w:right="0" w:firstLine="0"/>
    </w:pPr>
  </w:style>
  <w:style w:type="paragraph" w:styleId="17">
    <w:name w:val="endnote text"/>
    <w:basedOn w:val="1"/>
    <w:link w:val="180"/>
    <w:semiHidden/>
    <w:unhideWhenUsed/>
    <w:uiPriority w:val="99"/>
    <w:pPr>
      <w:spacing w:after="0" w:line="240" w:lineRule="auto"/>
    </w:pPr>
    <w:rPr>
      <w:sz w:val="20"/>
    </w:rPr>
  </w:style>
  <w:style w:type="paragraph" w:styleId="18">
    <w:name w:val="footer"/>
    <w:basedOn w:val="1"/>
    <w:link w:val="53"/>
    <w:unhideWhenUsed/>
    <w:uiPriority w:val="99"/>
    <w:pPr>
      <w:tabs>
        <w:tab w:val="center" w:pos="7143"/>
        <w:tab w:val="right" w:pos="14287"/>
      </w:tabs>
      <w:spacing w:after="0" w:line="240" w:lineRule="auto"/>
    </w:pPr>
  </w:style>
  <w:style w:type="paragraph" w:styleId="19">
    <w:name w:val="header"/>
    <w:basedOn w:val="1"/>
    <w:link w:val="51"/>
    <w:unhideWhenUsed/>
    <w:uiPriority w:val="99"/>
    <w:pPr>
      <w:tabs>
        <w:tab w:val="center" w:pos="7143"/>
        <w:tab w:val="right" w:pos="14287"/>
      </w:tabs>
      <w:spacing w:after="0" w:line="240" w:lineRule="auto"/>
    </w:pPr>
  </w:style>
  <w:style w:type="paragraph" w:styleId="20">
    <w:name w:val="toc 1"/>
    <w:basedOn w:val="1"/>
    <w:next w:val="1"/>
    <w:unhideWhenUsed/>
    <w:uiPriority w:val="39"/>
    <w:pPr>
      <w:spacing w:after="57"/>
      <w:ind w:left="0" w:right="0" w:firstLine="0"/>
    </w:pPr>
  </w:style>
  <w:style w:type="paragraph" w:styleId="21">
    <w:name w:val="toc 4"/>
    <w:basedOn w:val="1"/>
    <w:next w:val="1"/>
    <w:unhideWhenUsed/>
    <w:uiPriority w:val="39"/>
    <w:pPr>
      <w:spacing w:after="57"/>
      <w:ind w:left="850" w:right="0" w:firstLine="0"/>
    </w:pPr>
  </w:style>
  <w:style w:type="paragraph" w:styleId="22">
    <w:name w:val="Subtitle"/>
    <w:basedOn w:val="1"/>
    <w:next w:val="1"/>
    <w:link w:val="46"/>
    <w:qFormat/>
    <w:uiPriority w:val="11"/>
    <w:pPr>
      <w:spacing w:before="200" w:after="200"/>
    </w:pPr>
    <w:rPr>
      <w:sz w:val="24"/>
      <w:szCs w:val="24"/>
    </w:rPr>
  </w:style>
  <w:style w:type="paragraph" w:styleId="23">
    <w:name w:val="footnote text"/>
    <w:basedOn w:val="1"/>
    <w:link w:val="179"/>
    <w:semiHidden/>
    <w:unhideWhenUsed/>
    <w:uiPriority w:val="99"/>
    <w:pPr>
      <w:spacing w:after="40" w:line="240" w:lineRule="auto"/>
    </w:pPr>
    <w:rPr>
      <w:sz w:val="18"/>
    </w:rPr>
  </w:style>
  <w:style w:type="paragraph" w:styleId="24">
    <w:name w:val="toc 6"/>
    <w:basedOn w:val="1"/>
    <w:next w:val="1"/>
    <w:unhideWhenUsed/>
    <w:uiPriority w:val="39"/>
    <w:pPr>
      <w:spacing w:after="57"/>
      <w:ind w:left="1417" w:right="0" w:firstLine="0"/>
    </w:pPr>
  </w:style>
  <w:style w:type="paragraph" w:styleId="25">
    <w:name w:val="table of figures"/>
    <w:basedOn w:val="1"/>
    <w:next w:val="1"/>
    <w:unhideWhenUsed/>
    <w:uiPriority w:val="99"/>
    <w:pPr>
      <w:spacing w:after="0" w:afterAutospacing="0"/>
    </w:pPr>
  </w:style>
  <w:style w:type="paragraph" w:styleId="26">
    <w:name w:val="toc 2"/>
    <w:basedOn w:val="1"/>
    <w:next w:val="1"/>
    <w:unhideWhenUsed/>
    <w:uiPriority w:val="39"/>
    <w:pPr>
      <w:spacing w:after="57"/>
      <w:ind w:left="283" w:right="0" w:firstLine="0"/>
    </w:pPr>
  </w:style>
  <w:style w:type="paragraph" w:styleId="27">
    <w:name w:val="toc 9"/>
    <w:basedOn w:val="1"/>
    <w:next w:val="1"/>
    <w:unhideWhenUsed/>
    <w:uiPriority w:val="39"/>
    <w:pPr>
      <w:spacing w:after="57"/>
      <w:ind w:left="2268" w:right="0" w:firstLine="0"/>
    </w:pPr>
  </w:style>
  <w:style w:type="paragraph" w:styleId="28">
    <w:name w:val="Title"/>
    <w:basedOn w:val="1"/>
    <w:next w:val="1"/>
    <w:link w:val="45"/>
    <w:qFormat/>
    <w:uiPriority w:val="10"/>
    <w:pPr>
      <w:spacing w:before="300" w:after="200"/>
      <w:contextualSpacing/>
    </w:pPr>
    <w:rPr>
      <w:sz w:val="48"/>
      <w:szCs w:val="48"/>
    </w:rPr>
  </w:style>
  <w:style w:type="table" w:styleId="30">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2">
    <w:name w:val="endnote reference"/>
    <w:semiHidden/>
    <w:unhideWhenUsed/>
    <w:uiPriority w:val="99"/>
    <w:rPr>
      <w:vertAlign w:val="superscript"/>
    </w:rPr>
  </w:style>
  <w:style w:type="character" w:styleId="33">
    <w:name w:val="Hyperlink"/>
    <w:unhideWhenUsed/>
    <w:uiPriority w:val="99"/>
    <w:rPr>
      <w:color w:val="0000FF" w:themeColor="hyperlink"/>
      <w:u w:val="single"/>
      <w14:textFill>
        <w14:solidFill>
          <w14:schemeClr w14:val="hlink"/>
        </w14:solidFill>
      </w14:textFill>
    </w:rPr>
  </w:style>
  <w:style w:type="character" w:styleId="34">
    <w:name w:val="footnote reference"/>
    <w:unhideWhenUsed/>
    <w:uiPriority w:val="99"/>
    <w:rPr>
      <w:vertAlign w:val="superscript"/>
    </w:rPr>
  </w:style>
  <w:style w:type="character" w:customStyle="1" w:styleId="35">
    <w:name w:val="Heading 1 Char"/>
    <w:link w:val="3"/>
    <w:uiPriority w:val="9"/>
    <w:rPr>
      <w:rFonts w:ascii="等线" w:hAnsi="等线" w:eastAsia="等线" w:cs="等线"/>
      <w:sz w:val="40"/>
      <w:szCs w:val="40"/>
    </w:rPr>
  </w:style>
  <w:style w:type="character" w:customStyle="1" w:styleId="36">
    <w:name w:val="Heading 2 Char"/>
    <w:link w:val="4"/>
    <w:uiPriority w:val="9"/>
    <w:rPr>
      <w:rFonts w:ascii="等线" w:hAnsi="等线" w:eastAsia="等线" w:cs="等线"/>
      <w:sz w:val="34"/>
    </w:rPr>
  </w:style>
  <w:style w:type="character" w:customStyle="1" w:styleId="37">
    <w:name w:val="Heading 3 Char"/>
    <w:link w:val="5"/>
    <w:uiPriority w:val="9"/>
    <w:rPr>
      <w:rFonts w:ascii="等线" w:hAnsi="等线" w:eastAsia="等线" w:cs="等线"/>
      <w:sz w:val="30"/>
      <w:szCs w:val="30"/>
    </w:rPr>
  </w:style>
  <w:style w:type="character" w:customStyle="1" w:styleId="38">
    <w:name w:val="Heading 4 Char"/>
    <w:link w:val="6"/>
    <w:uiPriority w:val="9"/>
    <w:rPr>
      <w:rFonts w:ascii="等线" w:hAnsi="等线" w:eastAsia="等线" w:cs="等线"/>
      <w:b/>
      <w:bCs/>
      <w:sz w:val="26"/>
      <w:szCs w:val="26"/>
    </w:rPr>
  </w:style>
  <w:style w:type="character" w:customStyle="1" w:styleId="39">
    <w:name w:val="Heading 5 Char"/>
    <w:link w:val="7"/>
    <w:uiPriority w:val="9"/>
    <w:rPr>
      <w:rFonts w:ascii="等线" w:hAnsi="等线" w:eastAsia="等线" w:cs="等线"/>
      <w:b/>
      <w:bCs/>
      <w:sz w:val="24"/>
      <w:szCs w:val="24"/>
    </w:rPr>
  </w:style>
  <w:style w:type="character" w:customStyle="1" w:styleId="40">
    <w:name w:val="Heading 6 Char"/>
    <w:link w:val="8"/>
    <w:uiPriority w:val="9"/>
    <w:rPr>
      <w:rFonts w:ascii="等线" w:hAnsi="等线" w:eastAsia="等线" w:cs="等线"/>
      <w:b/>
      <w:bCs/>
      <w:sz w:val="22"/>
      <w:szCs w:val="22"/>
    </w:rPr>
  </w:style>
  <w:style w:type="character" w:customStyle="1" w:styleId="41">
    <w:name w:val="Heading 7 Char"/>
    <w:link w:val="9"/>
    <w:uiPriority w:val="9"/>
    <w:rPr>
      <w:rFonts w:ascii="等线" w:hAnsi="等线" w:eastAsia="等线" w:cs="等线"/>
      <w:b/>
      <w:bCs/>
      <w:i/>
      <w:iCs/>
      <w:sz w:val="22"/>
      <w:szCs w:val="22"/>
    </w:rPr>
  </w:style>
  <w:style w:type="character" w:customStyle="1" w:styleId="42">
    <w:name w:val="Heading 8 Char"/>
    <w:link w:val="10"/>
    <w:uiPriority w:val="9"/>
    <w:rPr>
      <w:rFonts w:ascii="等线" w:hAnsi="等线" w:eastAsia="等线" w:cs="等线"/>
      <w:i/>
      <w:iCs/>
      <w:sz w:val="22"/>
      <w:szCs w:val="22"/>
    </w:rPr>
  </w:style>
  <w:style w:type="character" w:customStyle="1" w:styleId="43">
    <w:name w:val="Heading 9 Char"/>
    <w:link w:val="11"/>
    <w:uiPriority w:val="9"/>
    <w:rPr>
      <w:rFonts w:ascii="等线" w:hAnsi="等线" w:eastAsia="等线" w:cs="等线"/>
      <w:i/>
      <w:iCs/>
      <w:sz w:val="21"/>
      <w:szCs w:val="21"/>
    </w:rPr>
  </w:style>
  <w:style w:type="paragraph" w:styleId="44">
    <w:name w:val="No Spacing"/>
    <w:qFormat/>
    <w:uiPriority w:val="1"/>
    <w:pPr>
      <w:spacing w:before="0" w:after="0" w:line="240" w:lineRule="auto"/>
    </w:pPr>
    <w:rPr>
      <w:rFonts w:hint="default" w:ascii="Times New Roman" w:hAnsi="Times New Roman" w:eastAsia="宋体" w:cs="Times New Roman"/>
    </w:rPr>
  </w:style>
  <w:style w:type="character" w:customStyle="1" w:styleId="45">
    <w:name w:val="Title Char"/>
    <w:link w:val="28"/>
    <w:uiPriority w:val="10"/>
    <w:rPr>
      <w:sz w:val="48"/>
      <w:szCs w:val="48"/>
    </w:rPr>
  </w:style>
  <w:style w:type="character" w:customStyle="1" w:styleId="46">
    <w:name w:val="Subtitle Char"/>
    <w:link w:val="22"/>
    <w:uiPriority w:val="11"/>
    <w:rPr>
      <w:sz w:val="24"/>
      <w:szCs w:val="24"/>
    </w:rPr>
  </w:style>
  <w:style w:type="paragraph" w:styleId="47">
    <w:name w:val="Quote"/>
    <w:basedOn w:val="1"/>
    <w:next w:val="1"/>
    <w:link w:val="48"/>
    <w:qFormat/>
    <w:uiPriority w:val="29"/>
    <w:pPr>
      <w:ind w:left="720" w:right="720"/>
    </w:pPr>
    <w:rPr>
      <w:i/>
    </w:rPr>
  </w:style>
  <w:style w:type="character" w:customStyle="1" w:styleId="48">
    <w:name w:val="Quote Char"/>
    <w:link w:val="47"/>
    <w:uiPriority w:val="29"/>
    <w:rPr>
      <w:i/>
    </w:rPr>
  </w:style>
  <w:style w:type="paragraph"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0">
    <w:name w:val="Intense Quote Char"/>
    <w:link w:val="49"/>
    <w:uiPriority w:val="30"/>
    <w:rPr>
      <w:i/>
    </w:rPr>
  </w:style>
  <w:style w:type="character" w:customStyle="1" w:styleId="51">
    <w:name w:val="Header Char"/>
    <w:link w:val="19"/>
    <w:uiPriority w:val="99"/>
  </w:style>
  <w:style w:type="character" w:customStyle="1" w:styleId="52">
    <w:name w:val="Footer Char"/>
    <w:link w:val="18"/>
    <w:uiPriority w:val="99"/>
  </w:style>
  <w:style w:type="character" w:customStyle="1" w:styleId="53">
    <w:name w:val="Caption Char"/>
    <w:link w:val="18"/>
    <w:uiPriority w:val="99"/>
  </w:style>
  <w:style w:type="table" w:customStyle="1" w:styleId="54">
    <w:name w:val="Table Grid Ligh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5">
    <w:name w:val="Plain Table 1"/>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6">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7">
    <w:name w:val="Plain Table 3"/>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8">
    <w:name w:val="Plain Table 4"/>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9">
    <w:name w:val="Plain Table 5"/>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Grid Table 1 Ligh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Grid Table 1 Light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blPr/>
      <w:tcPr>
        <w:tcBorders>
          <w:bottom w:val="single" w:color="98B5D8"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Grid Table 1 Light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blPr/>
      <w:tcPr>
        <w:tcBorders>
          <w:bottom w:val="single" w:color="DA9896"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Grid Table 1 Light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blPr/>
      <w:tcPr>
        <w:tcBorders>
          <w:bottom w:val="single" w:color="C4D79E"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Grid Table 1 Light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blPr/>
      <w:tcPr>
        <w:tcBorders>
          <w:bottom w:val="single" w:color="B4A4C8"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1 Light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blPr/>
      <w:tcPr>
        <w:tcBorders>
          <w:bottom w:val="single" w:color="95CEDD"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1 Light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blPr/>
      <w:tcPr>
        <w:tcBorders>
          <w:bottom w:val="single" w:color="FAC192"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2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single" w:color="5D8BC2" w:themeColor="accent1" w:themeTint="EA" w:sz="12" w:space="0"/>
          <w:right w:val="nil"/>
        </w:tcBorders>
        <w:shd w:val="clear" w:color="FFFFFF" w:fill="auto"/>
      </w:tcPr>
    </w:tblStylePr>
    <w:tblStylePr w:type="lastRow">
      <w:rPr>
        <w:b/>
        <w:color w:val="404040"/>
      </w:rPr>
      <w:tblPr/>
      <w:tcPr>
        <w:tcBorders>
          <w:top w:val="single" w:color="5D8BC2"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2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single" w:color="D99795" w:themeColor="accent2" w:themeTint="97" w:sz="12" w:space="0"/>
          <w:right w:val="nil"/>
        </w:tcBorders>
        <w:shd w:val="clear" w:color="FFFFFF" w:fill="auto"/>
      </w:tcPr>
    </w:tblStylePr>
    <w:tblStylePr w:type="lastRow">
      <w:rPr>
        <w:b/>
        <w:color w:val="404040"/>
      </w:rPr>
      <w:tblPr/>
      <w:tcPr>
        <w:tcBorders>
          <w:top w:val="single" w:color="D99795"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2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single" w:color="9BBB59" w:themeColor="accent3" w:themeTint="FE" w:sz="12" w:space="0"/>
          <w:right w:val="nil"/>
        </w:tcBorders>
        <w:shd w:val="clear" w:color="FFFFFF" w:fill="auto"/>
      </w:tcPr>
    </w:tblStylePr>
    <w:tblStylePr w:type="lastRow">
      <w:rPr>
        <w:b/>
        <w:color w:val="404040"/>
      </w:rPr>
      <w:tblPr/>
      <w:tcPr>
        <w:tcBorders>
          <w:top w:val="single" w:color="9BBB59"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2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single" w:color="B2A1C6" w:themeColor="accent4" w:themeTint="9A" w:sz="12" w:space="0"/>
          <w:right w:val="nil"/>
        </w:tcBorders>
        <w:shd w:val="clear" w:color="FFFFFF" w:fill="auto"/>
      </w:tcPr>
    </w:tblStylePr>
    <w:tblStylePr w:type="lastRow">
      <w:rPr>
        <w:b/>
        <w:color w:val="404040"/>
      </w:rPr>
      <w:tblPr/>
      <w:tcPr>
        <w:tcBorders>
          <w:top w:val="single" w:color="B2A1C6"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2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single" w:color="4BACC6" w:themeColor="accent5" w:sz="12" w:space="0"/>
          <w:right w:val="nil"/>
        </w:tcBorders>
        <w:shd w:val="clear" w:color="FFFFFF" w:fill="auto"/>
      </w:tcPr>
    </w:tblStylePr>
    <w:tblStylePr w:type="lastRow">
      <w:rPr>
        <w:b/>
        <w:color w:val="404040"/>
      </w:rPr>
      <w:tblPr/>
      <w:tcPr>
        <w:tcBorders>
          <w:top w:val="single" w:color="4BACC6"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2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single" w:color="F79646" w:themeColor="accent6" w:sz="12" w:space="0"/>
          <w:right w:val="nil"/>
        </w:tcBorders>
        <w:shd w:val="clear" w:color="FFFFFF" w:fill="auto"/>
      </w:tcPr>
    </w:tblStylePr>
    <w:tblStylePr w:type="lastRow">
      <w:rPr>
        <w:b/>
        <w:color w:val="404040"/>
      </w:rPr>
      <w:tblPr/>
      <w:tcPr>
        <w:tcBorders>
          <w:top w:val="single" w:color="F79646"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3"/>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3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3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3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3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9">
    <w:name w:val="Grid Table 3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0">
    <w:name w:val="Grid Table 3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1">
    <w:name w:val="Grid Table 4"/>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2">
    <w:name w:val="Grid Table 4 - Accent 1"/>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bl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blPr/>
      <w:tcPr>
        <w:tcBorders>
          <w:top w:val="single" w:color="5D8BC2"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CE6F2" w:themeColor="accent1" w:themeTint="32" w:fill="DCE6F2" w:themeFill="accent1" w:themeFillTint="32"/>
      </w:tcPr>
    </w:tblStylePr>
    <w:tblStylePr w:type="band2Vert">
      <w:tblPr/>
    </w:tblStylePr>
    <w:tblStylePr w:type="band1Horz">
      <w:rPr>
        <w:rFonts w:ascii="Arial" w:hAnsi="Arial"/>
        <w:color w:val="404040"/>
        <w:sz w:val="22"/>
      </w:rPr>
      <w:tblPr/>
      <w:tcPr>
        <w:shd w:val="clear" w:color="DCE6F2" w:themeColor="accent1" w:themeTint="32" w:fill="DCE6F2"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3">
    <w:name w:val="Grid Table 4 - Accent 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bl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blPr/>
      <w:tcPr>
        <w:tcBorders>
          <w:top w:val="single" w:color="D99795"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4">
    <w:name w:val="Grid Table 4 - Accent 3"/>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bl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blPr/>
      <w:tcPr>
        <w:tcBorders>
          <w:top w:val="single" w:color="9BBB59"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5">
    <w:name w:val="Grid Table 4 - Accent 4"/>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cPr>
        <w:tcBorders>
          <w:top w:val="single" w:color="B2A1C6"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6">
    <w:name w:val="Grid Table 4 - Accent 5"/>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7">
    <w:name w:val="Grid Table 4 - Accent 6"/>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8">
    <w:name w:val="Grid Table 5 Dark"/>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9">
    <w:name w:val="Grid Table 5 Dark- Accent 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5E0" w:themeColor="accent1" w:themeTint="75" w:fill="AEC5E0" w:themeFill="accent1" w:themeFillTint="75"/>
      </w:tcPr>
    </w:tblStylePr>
    <w:tblStylePr w:type="band2Vert">
      <w:tblPr/>
    </w:tblStylePr>
    <w:tblStylePr w:type="band1Horz">
      <w:tblPr/>
      <w:tcPr>
        <w:shd w:val="clear" w:color="AEC5E0" w:themeColor="accent1" w:themeTint="75" w:fill="AEC5E0"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0">
    <w:name w:val="Grid Table 5 Dark - Accent 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2Vert">
      <w:tblPr/>
    </w:tblStylePr>
    <w:tblStylePr w:type="band1Horz">
      <w:tblPr/>
      <w:tcPr>
        <w:shd w:val="clear" w:color="E2AEAD" w:themeColor="accent2" w:themeTint="75" w:fill="E2AEAD"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1">
    <w:name w:val="Grid Table 5 Dark - Accent 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1DFB2" w:themeColor="accent3" w:themeTint="75" w:fill="D1DFB2" w:themeFill="accent3" w:themeFillTint="75"/>
      </w:tcPr>
    </w:tblStylePr>
    <w:tblStylePr w:type="band2Vert">
      <w:tblPr/>
    </w:tblStylePr>
    <w:tblStylePr w:type="band1Horz">
      <w:tblPr/>
      <w:tcPr>
        <w:shd w:val="clear" w:color="D1DFB2" w:themeColor="accent3" w:themeTint="75" w:fill="D1DFB2"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2">
    <w:name w:val="Grid Table 5 Dark- Accent 4"/>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2Vert">
      <w:tblPr/>
    </w:tblStylePr>
    <w:tblStylePr w:type="band1Horz">
      <w:tblPr/>
      <w:tcPr>
        <w:shd w:val="clear" w:color="C4B7D4" w:themeColor="accent4" w:themeTint="75" w:fill="C4B7D4"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Grid Table 5 Dark - Accent 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2Vert">
      <w:tblPr/>
    </w:tblStylePr>
    <w:tblStylePr w:type="band1Horz">
      <w:tblPr/>
      <w:tcPr>
        <w:shd w:val="clear" w:color="ACD8E4" w:themeColor="accent5" w:themeTint="75" w:fill="ACD8E4"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Grid Table 5 Dark - Accent 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2Vert">
      <w:tblPr/>
    </w:tblStylePr>
    <w:tblStylePr w:type="band1Horz">
      <w:tblPr/>
      <w:tcPr>
        <w:shd w:val="clear" w:color="FBCEAA" w:themeColor="accent6" w:themeTint="75" w:fill="FBCEAA"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Grid Table 6 Colorful"/>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StylePr>
    <w:tblStylePr w:type="firstCol">
      <w:rPr>
        <w:b/>
        <w:color w:val="808080" w:themeColor="text1" w:themeTint="80"/>
        <w14:textFill>
          <w14:solidFill>
            <w14:schemeClr w14:val="tx1">
              <w14:lumMod w14:val="50000"/>
              <w14:lumOff w14:val="50000"/>
            </w14:schemeClr>
          </w14:solidFill>
        </w14:textFill>
      </w:rPr>
      <w:tblPr/>
    </w:tblStylePr>
    <w:tblStylePr w:type="lastCol">
      <w:rPr>
        <w:b/>
        <w:color w:val="808080" w:themeColor="text1" w:themeTint="80"/>
        <w14:textFill>
          <w14:solidFill>
            <w14:schemeClr w14:val="tx1">
              <w14:lumMod w14:val="50000"/>
              <w14:lumOff w14:val="50000"/>
            </w14:schemeClr>
          </w14:solidFill>
        </w14:textFill>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6">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bl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Pr/>
    </w:tblStylePr>
    <w:tblStylePr w:type="firstCol">
      <w:rPr>
        <w:b/>
        <w:color w:val="A7C0DE" w:themeColor="accent1" w:themeTint="80"/>
        <w14:textFill>
          <w14:solidFill>
            <w14:schemeClr w14:val="accent1">
              <w14:lumMod w14:val="50000"/>
              <w14:lumOff w14:val="50000"/>
            </w14:schemeClr>
          </w14:solidFill>
        </w14:textFill>
      </w:rPr>
      <w:tblPr/>
    </w:tblStylePr>
    <w:tblStylePr w:type="lastCol">
      <w:rPr>
        <w:b/>
        <w:color w:val="A7C0DE" w:themeColor="accent1" w:themeTint="80"/>
        <w14:textFill>
          <w14:solidFill>
            <w14:schemeClr w14:val="accent1">
              <w14:lumMod w14:val="50000"/>
              <w14:lumOff w14:val="50000"/>
            </w14:schemeClr>
          </w14:solidFill>
        </w14:textFill>
      </w:rPr>
      <w:tbl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7">
    <w:name w:val="Grid Table 6 Colorful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8">
    <w:name w:val="Grid Table 6 Colorful - Accent 3"/>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bl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Pr/>
    </w:tblStylePr>
    <w:tblStylePr w:type="firstCol">
      <w:rPr>
        <w:b/>
        <w:color w:val="9BBB59" w:themeColor="accent3" w:themeTint="FF"/>
        <w14:textFill>
          <w14:solidFill>
            <w14:schemeClr w14:val="accent3">
              <w14:lumMod w14:val="100000"/>
              <w14:lumOff w14:val="0"/>
            </w14:schemeClr>
          </w14:solidFill>
        </w14:textFill>
      </w:rPr>
      <w:tblPr/>
    </w:tblStylePr>
    <w:tblStylePr w:type="lastCol">
      <w:rPr>
        <w:b/>
        <w:color w:val="9BBB59" w:themeColor="accent3" w:themeTint="FF"/>
        <w14:textFill>
          <w14:solidFill>
            <w14:schemeClr w14:val="accent3">
              <w14:lumMod w14:val="100000"/>
              <w14:lumOff w14:val="0"/>
            </w14:schemeClr>
          </w14:solidFill>
        </w14:textFill>
      </w:rPr>
      <w:tbl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9">
    <w:name w:val="Grid Table 6 Colorful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0">
    <w:name w:val="Grid Table 6 Colorful - Accent 5"/>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blPr/>
      <w:tcPr>
        <w:tcBorders>
          <w:bottom w:val="single" w:color="4BACC6" w:themeColor="accent5"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1">
    <w:name w:val="Grid Table 6 Colorful - Accent 6"/>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blPr/>
      <w:tcPr>
        <w:tcBorders>
          <w:bottom w:val="single" w:color="F79646" w:themeColor="accent6"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266778" w:themeColor="accent5" w:themeShade="94"/>
        <w:sz w:val="22"/>
      </w:rPr>
      <w:tblPr/>
      <w:tcPr>
        <w:shd w:val="clear" w:color="FDE9D9" w:themeColor="accent6" w:themeTint="34" w:fill="FDE9D9" w:themeFill="accent6"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2">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3">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bl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bl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single" w:color="A6BFDD" w:themeColor="accent1" w:themeTint="80" w:sz="4" w:space="0"/>
          <w:bottom w:val="nil"/>
          <w:right w:val="nil"/>
        </w:tcBorders>
        <w:shd w:val="clear" w:color="FFFFFF" w:fill="auto"/>
      </w:tc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4">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5">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bl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bl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single" w:color="9BBB59" w:themeColor="accent3" w:themeTint="FE" w:sz="4" w:space="0"/>
          <w:bottom w:val="nil"/>
          <w:right w:val="nil"/>
        </w:tcBorders>
        <w:shd w:val="clear" w:color="FFFFFF" w:fill="auto"/>
      </w:tc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6">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7">
    <w:name w:val="Grid Table 7 Colorful - Accent 5"/>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bl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bl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bl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blPr/>
      <w:tcPr>
        <w:tcBorders>
          <w:top w:val="nil"/>
          <w:left w:val="single" w:color="99D0DE" w:themeColor="accent5" w:themeTint="90" w:sz="4" w:space="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8">
    <w:name w:val="Grid Table 7 Colorful - Accent 6"/>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bl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bl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bl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blPr/>
      <w:tcPr>
        <w:tcBorders>
          <w:top w:val="nil"/>
          <w:left w:val="single" w:color="FAC396" w:themeColor="accent6" w:themeTint="90" w:sz="4" w:space="0"/>
          <w:bottom w:val="nil"/>
          <w:right w:val="nil"/>
        </w:tcBorders>
        <w:shd w:val="clear" w:color="FFFFFF" w:fill="auto"/>
      </w:tc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B05408" w:themeColor="accent6" w:themeShade="94"/>
        <w:sz w:val="22"/>
      </w:rPr>
      <w:tblPr/>
      <w:tcPr>
        <w:shd w:val="clear" w:color="FDE9D9" w:themeColor="accent6" w:themeTint="34" w:fill="FDE9D9" w:themeFill="accent6" w:themeFillTint="34"/>
      </w:tcPr>
    </w:tblStylePr>
    <w:tblStylePr w:type="band2Horz">
      <w:rPr>
        <w:rFonts w:ascii="Arial" w:hAnsi="Arial"/>
        <w:color w:val="B05408" w:themeColor="accent6" w:themeShade="94"/>
        <w:sz w:val="22"/>
      </w:rPr>
      <w:tblPr/>
    </w:tblStylePr>
    <w:tblStylePr w:type="neCell">
      <w:tblPr/>
    </w:tblStylePr>
    <w:tblStylePr w:type="nwCell">
      <w:tblPr/>
    </w:tblStylePr>
    <w:tblStylePr w:type="seCell">
      <w:tblPr/>
    </w:tblStylePr>
    <w:tblStylePr w:type="swCell">
      <w:tblPr/>
    </w:tblStylePr>
  </w:style>
  <w:style w:type="table" w:customStyle="1" w:styleId="109">
    <w:name w:val="List Table 1 Light"/>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0">
    <w:name w:val="List Table 1 Light - Accent 1"/>
    <w:uiPriority w:val="99"/>
    <w:pPr>
      <w:spacing w:after="0" w:line="240" w:lineRule="auto"/>
    </w:pPr>
    <w:tblPr/>
    <w:tblStylePr w:type="firstRow">
      <w:rPr>
        <w:b/>
        <w:color w:val="404040"/>
      </w:rPr>
      <w:tblPr/>
      <w:tcPr>
        <w:tcBorders>
          <w:top w:val="nil"/>
          <w:left w:val="nil"/>
          <w:bottom w:val="single" w:color="4F81BD" w:themeColor="accent1" w:sz="4" w:space="0"/>
          <w:right w:val="nil"/>
        </w:tcBorders>
      </w:tcPr>
    </w:tblStylePr>
    <w:tblStylePr w:type="lastRow">
      <w:rPr>
        <w:b/>
        <w:color w:val="404040"/>
      </w:rPr>
      <w:tblPr/>
      <w:tcPr>
        <w:tcBorders>
          <w:top w:val="single" w:color="4F81BD"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2DFEE" w:themeColor="accent1" w:themeTint="40" w:fill="D2DFEE" w:themeFill="accent1" w:themeFillTint="40"/>
      </w:tcPr>
    </w:tblStylePr>
    <w:tblStylePr w:type="band2Vert">
      <w:tblPr/>
    </w:tblStylePr>
    <w:tblStylePr w:type="band1Horz">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1">
    <w:name w:val="List Table 1 Light - Accent 2"/>
    <w:uiPriority w:val="99"/>
    <w:pPr>
      <w:spacing w:after="0" w:line="240" w:lineRule="auto"/>
    </w:pPr>
    <w:tblPr/>
    <w:tblStylePr w:type="firstRow">
      <w:rPr>
        <w:b/>
        <w:color w:val="404040"/>
      </w:rPr>
      <w:tblPr/>
      <w:tcPr>
        <w:tcBorders>
          <w:top w:val="nil"/>
          <w:left w:val="nil"/>
          <w:bottom w:val="single" w:color="C0504D" w:themeColor="accent2" w:sz="4" w:space="0"/>
          <w:right w:val="nil"/>
        </w:tcBorders>
      </w:tcPr>
    </w:tblStylePr>
    <w:tblStylePr w:type="lastRow">
      <w:rPr>
        <w:b/>
        <w:color w:val="404040"/>
      </w:rPr>
      <w:tblPr/>
      <w:tcPr>
        <w:tcBorders>
          <w:top w:val="single" w:color="C0504D"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FD3D2" w:themeColor="accent2" w:themeTint="40" w:fill="EFD3D2" w:themeFill="accent2" w:themeFillTint="40"/>
      </w:tcPr>
    </w:tblStylePr>
    <w:tblStylePr w:type="band2Vert">
      <w:tblPr/>
    </w:tblStylePr>
    <w:tblStylePr w:type="band1Horz">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2">
    <w:name w:val="List Table 1 Light - Accent 3"/>
    <w:uiPriority w:val="99"/>
    <w:pPr>
      <w:spacing w:after="0" w:line="240" w:lineRule="auto"/>
    </w:pPr>
    <w:tblPr/>
    <w:tblStylePr w:type="firstRow">
      <w:rPr>
        <w:b/>
        <w:color w:val="404040"/>
      </w:rPr>
      <w:tblPr/>
      <w:tcPr>
        <w:tcBorders>
          <w:top w:val="nil"/>
          <w:left w:val="nil"/>
          <w:bottom w:val="single" w:color="9BBB59" w:themeColor="accent3" w:sz="4" w:space="0"/>
          <w:right w:val="nil"/>
        </w:tcBorders>
      </w:tcPr>
    </w:tblStylePr>
    <w:tblStylePr w:type="lastRow">
      <w:rPr>
        <w:b/>
        <w:color w:val="404040"/>
      </w:rPr>
      <w:tblPr/>
      <w:tcPr>
        <w:tcBorders>
          <w:top w:val="single" w:color="9BBB59"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5EDD5" w:themeColor="accent3" w:themeTint="40" w:fill="E5EDD5" w:themeFill="accent3" w:themeFillTint="40"/>
      </w:tcPr>
    </w:tblStylePr>
    <w:tblStylePr w:type="band2Vert">
      <w:tblPr/>
    </w:tblStylePr>
    <w:tblStylePr w:type="band1Horz">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3">
    <w:name w:val="List Table 1 Light - Accent 4"/>
    <w:uiPriority w:val="99"/>
    <w:pPr>
      <w:spacing w:after="0" w:line="240" w:lineRule="auto"/>
    </w:pPr>
    <w:tblPr/>
    <w:tblStylePr w:type="firstRow">
      <w:rPr>
        <w:b/>
        <w:color w:val="404040"/>
      </w:rPr>
      <w:tblPr/>
      <w:tcPr>
        <w:tcBorders>
          <w:top w:val="nil"/>
          <w:left w:val="nil"/>
          <w:bottom w:val="single" w:color="8064A2" w:themeColor="accent4" w:sz="4" w:space="0"/>
          <w:right w:val="nil"/>
        </w:tcBorders>
      </w:tcPr>
    </w:tblStylePr>
    <w:tblStylePr w:type="lastRow">
      <w:rPr>
        <w:b/>
        <w:color w:val="404040"/>
      </w:rPr>
      <w:tblPr/>
      <w:tcPr>
        <w:tcBorders>
          <w:top w:val="single" w:color="8064A2"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FD8E7" w:themeColor="accent4" w:themeTint="40" w:fill="DFD8E7" w:themeFill="accent4" w:themeFillTint="40"/>
      </w:tcPr>
    </w:tblStylePr>
    <w:tblStylePr w:type="band2Vert">
      <w:tblPr/>
    </w:tblStylePr>
    <w:tblStylePr w:type="band1Horz">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4">
    <w:name w:val="List Table 1 Light - Accent 5"/>
    <w:uiPriority w:val="99"/>
    <w:pPr>
      <w:spacing w:after="0" w:line="240" w:lineRule="auto"/>
    </w:pPr>
    <w:tblPr/>
    <w:tblStylePr w:type="firstRow">
      <w:rPr>
        <w:b/>
        <w:color w:val="404040"/>
      </w:rPr>
      <w:tblPr/>
      <w:tcPr>
        <w:tcBorders>
          <w:top w:val="nil"/>
          <w:left w:val="nil"/>
          <w:bottom w:val="single" w:color="4BACC6" w:themeColor="accent5" w:sz="4" w:space="0"/>
          <w:right w:val="nil"/>
        </w:tcBorders>
      </w:tcPr>
    </w:tblStylePr>
    <w:tblStylePr w:type="lastRow">
      <w:rPr>
        <w:b/>
        <w:color w:val="404040"/>
      </w:rPr>
      <w:tblPr/>
      <w:tcPr>
        <w:tcBorders>
          <w:top w:val="single" w:color="4BACC6"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1EAF0" w:themeColor="accent5" w:themeTint="40" w:fill="D1EAF0" w:themeFill="accent5" w:themeFillTint="40"/>
      </w:tcPr>
    </w:tblStylePr>
    <w:tblStylePr w:type="band2Vert">
      <w:tblPr/>
    </w:tblStylePr>
    <w:tblStylePr w:type="band1Horz">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1 Light - Accent 6"/>
    <w:uiPriority w:val="99"/>
    <w:pPr>
      <w:spacing w:after="0" w:line="240" w:lineRule="auto"/>
    </w:pPr>
    <w:tblPr/>
    <w:tblStylePr w:type="firstRow">
      <w:rPr>
        <w:b/>
        <w:color w:val="404040"/>
      </w:rPr>
      <w:tblPr/>
      <w:tcPr>
        <w:tcBorders>
          <w:top w:val="nil"/>
          <w:left w:val="nil"/>
          <w:bottom w:val="single" w:color="F79646" w:themeColor="accent6" w:sz="4" w:space="0"/>
          <w:right w:val="nil"/>
        </w:tcBorders>
      </w:tcPr>
    </w:tblStylePr>
    <w:tblStylePr w:type="lastRow">
      <w:rPr>
        <w:b/>
        <w:color w:val="404040"/>
      </w:rPr>
      <w:tblPr/>
      <w:tcPr>
        <w:tcBorders>
          <w:top w:val="single" w:color="F79646"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CE4D0" w:themeColor="accent6" w:themeTint="40" w:fill="FCE4D0" w:themeFill="accent6" w:themeFillTint="40"/>
      </w:tcPr>
    </w:tblStylePr>
    <w:tblStylePr w:type="band2Vert">
      <w:tblPr/>
    </w:tblStylePr>
    <w:tblStylePr w:type="band1Horz">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2"/>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2 - Accent 1"/>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2 - Accent 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2 - Accent 3"/>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2 - Accent 4"/>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1">
    <w:name w:val="List Table 2 - Accent 5"/>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2">
    <w:name w:val="List Table 2 - Accent 6"/>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3">
    <w:name w:val="List Table 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4">
    <w:name w:val="List Table 3 - Accent 1"/>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4F81BD" w:themeColor="accent1" w:sz="4" w:space="0"/>
          <w:right w:val="single" w:color="4F81BD" w:themeColor="accent1" w:sz="4" w:space="0"/>
        </w:tcBorders>
      </w:tcPr>
    </w:tblStylePr>
    <w:tblStylePr w:type="band2Vert">
      <w:tblPr/>
    </w:tblStylePr>
    <w:tblStylePr w:type="band1Horz">
      <w:rPr>
        <w:rFonts w:ascii="Arial" w:hAnsi="Arial"/>
        <w:color w:val="404040"/>
        <w:sz w:val="22"/>
      </w:rPr>
      <w:tblPr/>
      <w:tcPr>
        <w:tcBorders>
          <w:top w:val="single" w:color="4F81BD" w:themeColor="accent1" w:sz="4" w:space="0"/>
          <w:bottom w:val="single" w:color="4F81BD"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5">
    <w:name w:val="List Table 3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blPr/>
      <w:tcPr>
        <w:shd w:val="clear" w:color="D99795" w:themeColor="accent2" w:themeTint="97" w:fill="D997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D99795" w:themeColor="accent2" w:themeTint="97" w:sz="4" w:space="0"/>
          <w:right w:val="single" w:color="D99795" w:themeColor="accent2" w:themeTint="97" w:sz="4" w:space="0"/>
        </w:tcBorders>
      </w:tcPr>
    </w:tblStylePr>
    <w:tblStylePr w:type="band2Vert">
      <w:tblPr/>
    </w:tblStylePr>
    <w:tblStylePr w:type="band1Horz">
      <w:rPr>
        <w:rFonts w:ascii="Arial" w:hAnsi="Arial"/>
        <w:color w:val="404040"/>
        <w:sz w:val="22"/>
      </w:rPr>
      <w:tblPr/>
      <w:tcPr>
        <w:tcBorders>
          <w:top w:val="single" w:color="D99795" w:themeColor="accent2" w:themeTint="97" w:sz="4" w:space="0"/>
          <w:bottom w:val="single" w:color="D99795"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6">
    <w:name w:val="List Table 3 - Accent 3"/>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blPr/>
      <w:tcPr>
        <w:shd w:val="clear" w:color="C3D69C" w:themeColor="accent3" w:themeTint="98" w:fill="C3D69C"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C3D69C" w:themeColor="accent3" w:themeTint="98" w:sz="4" w:space="0"/>
          <w:right w:val="single" w:color="C3D69C" w:themeColor="accent3" w:themeTint="98" w:sz="4" w:space="0"/>
        </w:tcBorders>
      </w:tcPr>
    </w:tblStylePr>
    <w:tblStylePr w:type="band2Vert">
      <w:tblPr/>
    </w:tblStylePr>
    <w:tblStylePr w:type="band1Horz">
      <w:rPr>
        <w:rFonts w:ascii="Arial" w:hAnsi="Arial"/>
        <w:color w:val="404040"/>
        <w:sz w:val="22"/>
      </w:rPr>
      <w:tblPr/>
      <w:tcPr>
        <w:tcBorders>
          <w:top w:val="single" w:color="C3D69C" w:themeColor="accent3" w:themeTint="98" w:sz="4" w:space="0"/>
          <w:bottom w:val="single" w:color="C3D69C"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7">
    <w:name w:val="List Table 3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B2A1C6" w:themeColor="accent4" w:themeTint="9A" w:sz="4" w:space="0"/>
          <w:right w:val="single" w:color="B2A1C6" w:themeColor="accent4" w:themeTint="9A" w:sz="4" w:space="0"/>
        </w:tcBorders>
      </w:tcPr>
    </w:tblStylePr>
    <w:tblStylePr w:type="band2Vert">
      <w:tblPr/>
    </w:tblStylePr>
    <w:tblStylePr w:type="band1Horz">
      <w:rPr>
        <w:rFonts w:ascii="Arial" w:hAnsi="Arial"/>
        <w:color w:val="404040"/>
        <w:sz w:val="22"/>
      </w:rPr>
      <w:tblPr/>
      <w:tcPr>
        <w:tcBorders>
          <w:top w:val="single" w:color="B2A1C6" w:themeColor="accent4" w:themeTint="9A" w:sz="4" w:space="0"/>
          <w:bottom w:val="single" w:color="B2A1C6"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8">
    <w:name w:val="List Table 3 - Accent 5"/>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92CCDC" w:themeColor="accent5" w:themeTint="9A" w:sz="4" w:space="0"/>
          <w:right w:val="single" w:color="92CCDC" w:themeColor="accent5" w:themeTint="9A" w:sz="4" w:space="0"/>
        </w:tcBorders>
      </w:tcPr>
    </w:tblStylePr>
    <w:tblStylePr w:type="band2Vert">
      <w:tblPr/>
    </w:tblStylePr>
    <w:tblStylePr w:type="band1Horz">
      <w:rPr>
        <w:rFonts w:ascii="Arial" w:hAnsi="Arial"/>
        <w:color w:val="404040"/>
        <w:sz w:val="22"/>
      </w:rPr>
      <w:tblPr/>
      <w:tcPr>
        <w:tcBorders>
          <w:top w:val="single" w:color="92CCDC" w:themeColor="accent5" w:themeTint="9A" w:sz="4" w:space="0"/>
          <w:bottom w:val="single" w:color="92CCDC"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9">
    <w:name w:val="List Table 3 - Accent 6"/>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AC090" w:themeColor="accent6" w:themeTint="98" w:sz="4" w:space="0"/>
          <w:right w:val="single" w:color="FAC090" w:themeColor="accent6" w:themeTint="98" w:sz="4" w:space="0"/>
        </w:tcBorders>
      </w:tcPr>
    </w:tblStylePr>
    <w:tblStylePr w:type="band2Vert">
      <w:tblPr/>
    </w:tblStylePr>
    <w:tblStylePr w:type="band1Horz">
      <w:rPr>
        <w:rFonts w:ascii="Arial" w:hAnsi="Arial"/>
        <w:color w:val="404040"/>
        <w:sz w:val="22"/>
      </w:rPr>
      <w:tblPr/>
      <w:tcPr>
        <w:tcBorders>
          <w:top w:val="single" w:color="FAC090" w:themeColor="accent6" w:themeTint="98" w:sz="4" w:space="0"/>
          <w:bottom w:val="single" w:color="FAC090"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0">
    <w:name w:val="List Table 4"/>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1">
    <w:name w:val="List Table 4 - Accent 1"/>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2">
    <w:name w:val="List Table 4 - Accent 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3">
    <w:name w:val="List Table 4 - Accent 3"/>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4">
    <w:name w:val="List Table 4 - Accent 4"/>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5">
    <w:name w:val="List Table 4 - Accent 5"/>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6">
    <w:name w:val="List Table 4 - Accent 6"/>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7">
    <w:name w:val="List Table 5 Dark"/>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38">
    <w:name w:val="List Table 5 Dark - Accent 1"/>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cPr>
        <w:tcBorders>
          <w:top w:val="single" w:color="FFFFFF" w:themeColor="light1" w:sz="4" w:space="0"/>
          <w:bottom w:val="single" w:color="FFFFFF" w:themeColor="light1" w:sz="4" w:space="0"/>
        </w:tcBorders>
        <w:shd w:val="clear" w:color="4F81BD" w:themeColor="accent1" w:fill="4F81BD" w:themeFill="accent1"/>
      </w:tcPr>
    </w:tblStylePr>
    <w:tblStylePr w:type="neCell">
      <w:tblPr/>
    </w:tblStylePr>
    <w:tblStylePr w:type="nwCell">
      <w:tblPr/>
    </w:tblStylePr>
    <w:tblStylePr w:type="seCell">
      <w:tblPr/>
    </w:tblStylePr>
    <w:tblStylePr w:type="swCell">
      <w:tblPr/>
    </w:tblStylePr>
  </w:style>
  <w:style w:type="table" w:customStyle="1" w:styleId="139">
    <w:name w:val="List Table 5 Dark - Accent 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bl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D99795" w:themeColor="accent2" w:themeTint="97" w:sz="32" w:space="0"/>
          <w:right w:val="single" w:color="FFFFFF" w:themeColor="light1" w:sz="4" w:space="0"/>
        </w:tcBorders>
      </w:tcPr>
    </w:tblStylePr>
    <w:tblStylePr w:type="lastCol">
      <w:tblPr/>
      <w:tcPr>
        <w:tcBorders>
          <w:left w:val="single" w:color="FFFFFF" w:themeColor="light1" w:sz="4" w:space="0"/>
          <w:right w:val="single" w:color="D9979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Pr/>
    </w:tblStylePr>
    <w:tblStylePr w:type="nwCell">
      <w:tblPr/>
    </w:tblStylePr>
    <w:tblStylePr w:type="seCell">
      <w:tblPr/>
    </w:tblStylePr>
    <w:tblStylePr w:type="swCell">
      <w:tblPr/>
    </w:tblStylePr>
  </w:style>
  <w:style w:type="table" w:customStyle="1" w:styleId="140">
    <w:name w:val="List Table 5 Dark - Accent 3"/>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C3D69C" w:themeColor="accent3" w:themeTint="98" w:sz="32" w:space="0"/>
          <w:right w:val="single" w:color="FFFFFF" w:themeColor="light1" w:sz="4" w:space="0"/>
        </w:tcBorders>
      </w:tcPr>
    </w:tblStylePr>
    <w:tblStylePr w:type="lastCol">
      <w:tblPr/>
      <w:tcPr>
        <w:tcBorders>
          <w:left w:val="single" w:color="FFFFFF" w:themeColor="light1" w:sz="4" w:space="0"/>
          <w:right w:val="single" w:color="C3D69C"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Pr/>
    </w:tblStylePr>
    <w:tblStylePr w:type="nwCell">
      <w:tblPr/>
    </w:tblStylePr>
    <w:tblStylePr w:type="seCell">
      <w:tblPr/>
    </w:tblStylePr>
    <w:tblStylePr w:type="swCell">
      <w:tblPr/>
    </w:tblStylePr>
  </w:style>
  <w:style w:type="table" w:customStyle="1" w:styleId="141">
    <w:name w:val="List Table 5 Dark - Accent 4"/>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B2A1C6" w:themeColor="accent4" w:themeTint="9A" w:sz="32" w:space="0"/>
          <w:right w:val="single" w:color="FFFFFF" w:themeColor="light1" w:sz="4" w:space="0"/>
        </w:tcBorders>
      </w:tcPr>
    </w:tblStylePr>
    <w:tblStylePr w:type="lastCol">
      <w:tblPr/>
      <w:tcPr>
        <w:tcBorders>
          <w:left w:val="single" w:color="FFFFFF" w:themeColor="light1" w:sz="4" w:space="0"/>
          <w:right w:val="single" w:color="B2A1C6"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Pr/>
    </w:tblStylePr>
    <w:tblStylePr w:type="nwCell">
      <w:tblPr/>
    </w:tblStylePr>
    <w:tblStylePr w:type="seCell">
      <w:tblPr/>
    </w:tblStylePr>
    <w:tblStylePr w:type="swCell">
      <w:tblPr/>
    </w:tblStylePr>
  </w:style>
  <w:style w:type="table" w:customStyle="1" w:styleId="142">
    <w:name w:val="List Table 5 Dark - Accent 5"/>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92CCDC" w:themeColor="accent5" w:themeTint="9A" w:sz="32" w:space="0"/>
          <w:right w:val="single" w:color="FFFFFF" w:themeColor="light1" w:sz="4" w:space="0"/>
        </w:tcBorders>
      </w:tcPr>
    </w:tblStylePr>
    <w:tblStylePr w:type="lastCol">
      <w:tblPr/>
      <w:tcPr>
        <w:tcBorders>
          <w:left w:val="single" w:color="FFFFFF" w:themeColor="light1" w:sz="4" w:space="0"/>
          <w:right w:val="single" w:color="92CCDC"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Pr/>
    </w:tblStylePr>
    <w:tblStylePr w:type="nwCell">
      <w:tblPr/>
    </w:tblStylePr>
    <w:tblStylePr w:type="seCell">
      <w:tblPr/>
    </w:tblStylePr>
    <w:tblStylePr w:type="swCell">
      <w:tblPr/>
    </w:tblStylePr>
  </w:style>
  <w:style w:type="table" w:customStyle="1" w:styleId="143">
    <w:name w:val="List Table 5 Dark - Accent 6"/>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AC090" w:themeColor="accent6" w:themeTint="98" w:sz="32" w:space="0"/>
          <w:right w:val="single" w:color="FFFFFF" w:themeColor="light1" w:sz="4" w:space="0"/>
        </w:tcBorders>
      </w:tcPr>
    </w:tblStylePr>
    <w:tblStylePr w:type="lastCol">
      <w:tblPr/>
      <w:tcPr>
        <w:tcBorders>
          <w:left w:val="single" w:color="FFFFFF" w:themeColor="light1" w:sz="4" w:space="0"/>
          <w:right w:val="single" w:color="FAC090"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Pr/>
    </w:tblStylePr>
    <w:tblStylePr w:type="nwCell">
      <w:tblPr/>
    </w:tblStylePr>
    <w:tblStylePr w:type="seCell">
      <w:tblPr/>
    </w:tblStylePr>
    <w:tblStylePr w:type="swCell">
      <w:tblPr/>
    </w:tblStylePr>
  </w:style>
  <w:style w:type="table" w:customStyle="1" w:styleId="144">
    <w:name w:val="List Table 6 Colorful"/>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StylePr>
    <w:tblStylePr w:type="lastCol">
      <w:rPr>
        <w:b/>
        <w:color w:val="000000" w:themeColor="text1"/>
        <w14:textFill>
          <w14:solidFill>
            <w14:schemeClr w14:val="tx1"/>
          </w14:solidFill>
        </w14:textFill>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14:textFill>
          <w14:solidFill>
            <w14:schemeClr w14:val="tx1"/>
          </w14:solidFill>
        </w14:textFill>
      </w:rPr>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StylePr>
    <w:tblStylePr w:type="neCell">
      <w:tblPr/>
    </w:tblStylePr>
    <w:tblStylePr w:type="nwCell">
      <w:tblPr/>
    </w:tblStylePr>
    <w:tblStylePr w:type="seCell">
      <w:tblPr/>
    </w:tblStylePr>
    <w:tblStylePr w:type="swCell">
      <w:tblPr/>
    </w:tblStylePr>
  </w:style>
  <w:style w:type="table" w:customStyle="1" w:styleId="145">
    <w:name w:val="List Table 6 Colorful - Accent 1"/>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blPr/>
      <w:tcPr>
        <w:tcBorders>
          <w:bottom w:val="single" w:color="4F81BD" w:themeColor="accent1" w:sz="4" w:space="0"/>
        </w:tcBorders>
      </w:tcPr>
    </w:tblStylePr>
    <w:tblStylePr w:type="lastRow">
      <w:rPr>
        <w:b/>
        <w:color w:val="2A4B71" w:themeColor="accent1" w:themeShade="94"/>
      </w:rPr>
      <w:tblPr/>
      <w:tcPr>
        <w:tcBorders>
          <w:top w:val="single" w:color="4F81BD" w:themeColor="accent1" w:sz="4" w:space="0"/>
        </w:tcBorders>
      </w:tcPr>
    </w:tblStylePr>
    <w:tblStylePr w:type="firstCol">
      <w:rPr>
        <w:b/>
        <w:color w:val="2A4B71" w:themeColor="accent1" w:themeShade="94"/>
      </w:rPr>
      <w:tblPr/>
    </w:tblStylePr>
    <w:tblStylePr w:type="lastCol">
      <w:rPr>
        <w:b/>
        <w:color w:val="2A4B71" w:themeColor="accent1" w:themeShade="94"/>
      </w:rPr>
      <w:tbl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46">
    <w:name w:val="List Table 6 Colorful - Accent 2"/>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bl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7">
    <w:name w:val="List Table 6 Colorful - Accent 3"/>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bl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bl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Pr/>
    </w:tblStylePr>
    <w:tblStylePr w:type="lastCol">
      <w:rPr>
        <w:b/>
        <w:color w:val="C3D69B" w:themeColor="accent3" w:themeTint="99"/>
        <w14:textFill>
          <w14:solidFill>
            <w14:schemeClr w14:val="accent3">
              <w14:lumMod w14:val="60000"/>
              <w14:lumOff w14:val="40000"/>
            </w14:schemeClr>
          </w14:solidFill>
        </w14:textFill>
      </w:rPr>
      <w:tbl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8">
    <w:name w:val="List Table 6 Colorful - Accent 4"/>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bl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9">
    <w:name w:val="List Table 6 Colorful - Accent 5"/>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bl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bl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Pr/>
    </w:tblStylePr>
    <w:tblStylePr w:type="lastCol">
      <w:rPr>
        <w:b/>
        <w:color w:val="93CDDD" w:themeColor="accent5" w:themeTint="99"/>
        <w14:textFill>
          <w14:solidFill>
            <w14:schemeClr w14:val="accent5">
              <w14:lumMod w14:val="60000"/>
              <w14:lumOff w14:val="40000"/>
            </w14:schemeClr>
          </w14:solidFill>
        </w14:textFill>
      </w:rPr>
      <w:tbl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0">
    <w:name w:val="List Table 6 Colorful - Accent 6"/>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bl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bl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Pr/>
    </w:tblStylePr>
    <w:tblStylePr w:type="lastCol">
      <w:rPr>
        <w:b/>
        <w:color w:val="FAC090" w:themeColor="accent6" w:themeTint="99"/>
        <w14:textFill>
          <w14:solidFill>
            <w14:schemeClr w14:val="accent6">
              <w14:lumMod w14:val="60000"/>
              <w14:lumOff w14:val="40000"/>
            </w14:schemeClr>
          </w14:solidFill>
        </w14:textFill>
      </w:rPr>
      <w:tbl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1">
    <w:name w:val="List Table 7 Colorful"/>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2">
    <w:name w:val="List Table 7 Colorful - Accent 1"/>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bl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bl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bl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blPr/>
      <w:tcPr>
        <w:tcBorders>
          <w:top w:val="nil"/>
          <w:left w:val="single" w:color="4F81BD" w:themeColor="accent1" w:sz="4" w:space="0"/>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3">
    <w:name w:val="List Table 7 Colorful - Accent 2"/>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4">
    <w:name w:val="List Table 7 Colorful - Accent 3"/>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bl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single" w:color="C3D69C" w:themeColor="accent3" w:themeTint="98" w:sz="4" w:space="0"/>
          <w:bottom w:val="nil"/>
          <w:right w:val="nil"/>
        </w:tcBorders>
        <w:shd w:val="clear" w:color="FFFFFF" w:fill="auto"/>
      </w:tc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5">
    <w:name w:val="List Table 7 Colorful - Accent 4"/>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6">
    <w:name w:val="List Table 7 Colorful - Accent 5"/>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bl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single" w:color="92CCDC" w:themeColor="accent5" w:themeTint="9A" w:sz="4" w:space="0"/>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7">
    <w:name w:val="List Table 7 Colorful - Accent 6"/>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bl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single" w:color="FAC090" w:themeColor="accent6" w:themeTint="98" w:sz="4" w:space="0"/>
          <w:bottom w:val="nil"/>
          <w:right w:val="nil"/>
        </w:tcBorders>
        <w:shd w:val="clear" w:color="FFFFFF" w:fill="auto"/>
      </w:tc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8">
    <w:name w:val="Lined - Accent"/>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59">
    <w:name w:val="Lined - Accent 1"/>
    <w:uiPriority w:val="99"/>
    <w:pPr>
      <w:spacing w:after="0" w:line="240" w:lineRule="auto"/>
    </w:pPr>
    <w:rPr>
      <w:color w:val="404040"/>
    </w:rPr>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0">
    <w:name w:val="Lined - Accent 2"/>
    <w:uiPriority w:val="99"/>
    <w:pPr>
      <w:spacing w:after="0" w:line="240" w:lineRule="auto"/>
    </w:pPr>
    <w:rPr>
      <w:color w:val="404040"/>
    </w:rPr>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1">
    <w:name w:val="Lined - Accent 3"/>
    <w:uiPriority w:val="99"/>
    <w:pPr>
      <w:spacing w:after="0" w:line="240" w:lineRule="auto"/>
    </w:pPr>
    <w:rPr>
      <w:color w:val="404040"/>
    </w:rPr>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62">
    <w:name w:val="Lined - Accent 4"/>
    <w:uiPriority w:val="99"/>
    <w:pPr>
      <w:spacing w:after="0" w:line="240" w:lineRule="auto"/>
    </w:pPr>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63">
    <w:name w:val="Lined - Accent 5"/>
    <w:uiPriority w:val="99"/>
    <w:pPr>
      <w:spacing w:after="0" w:line="240" w:lineRule="auto"/>
    </w:pPr>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64">
    <w:name w:val="Lined - Accent 6"/>
    <w:uiPriority w:val="99"/>
    <w:pPr>
      <w:spacing w:after="0" w:line="240" w:lineRule="auto"/>
    </w:pPr>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65">
    <w:name w:val="Bordered &amp; Lined - Accen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6">
    <w:name w:val="Bordered &amp; Lined - Accent 1"/>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7">
    <w:name w:val="Bordered &amp; Lined - Accent 2"/>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8">
    <w:name w:val="Bordered &amp; Lined - Accent 3"/>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69">
    <w:name w:val="Bordered &amp; Lined - Accent 4"/>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70">
    <w:name w:val="Bordered &amp; Lined - Accent 5"/>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71">
    <w:name w:val="Bordered &amp; Lined - Accent 6"/>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72">
    <w:name w:val="Bordered"/>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3">
    <w:name w:val="Bordered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blPr/>
      <w:tcPr>
        <w:tcBorders>
          <w:bottom w:val="single" w:color="4F81BD" w:themeColor="accent1" w:sz="12" w:space="0"/>
        </w:tcBorders>
      </w:tcPr>
    </w:tblStylePr>
    <w:tblStylePr w:type="lastRow">
      <w:rPr>
        <w:rFonts w:ascii="Arial" w:hAnsi="Arial"/>
        <w:color w:val="404040"/>
        <w:sz w:val="22"/>
      </w:rPr>
      <w:tblPr/>
      <w:tcPr>
        <w:tcBorders>
          <w:top w:val="single" w:color="4F81BD"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4F81BD"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4">
    <w:name w:val="Bordered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blPr/>
      <w:tcPr>
        <w:tcBorders>
          <w:bottom w:val="single" w:color="D99795" w:themeColor="accent2" w:themeTint="97" w:sz="12" w:space="0"/>
        </w:tcBorders>
      </w:tcPr>
    </w:tblStylePr>
    <w:tblStylePr w:type="lastRow">
      <w:rPr>
        <w:rFonts w:ascii="Arial" w:hAnsi="Arial"/>
        <w:color w:val="404040"/>
        <w:sz w:val="22"/>
      </w:rPr>
      <w:tblPr/>
      <w:tcPr>
        <w:tcBorders>
          <w:top w:val="single" w:color="D99795"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D99795"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5">
    <w:name w:val="Bordered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blPr/>
      <w:tcPr>
        <w:tcBorders>
          <w:bottom w:val="single" w:color="C3D69C" w:themeColor="accent3" w:themeTint="98" w:sz="12" w:space="0"/>
        </w:tcBorders>
      </w:tcPr>
    </w:tblStylePr>
    <w:tblStylePr w:type="lastRow">
      <w:rPr>
        <w:rFonts w:ascii="Arial" w:hAnsi="Arial"/>
        <w:color w:val="404040"/>
        <w:sz w:val="22"/>
      </w:rPr>
      <w:tblPr/>
      <w:tcPr>
        <w:tcBorders>
          <w:top w:val="single" w:color="C3D69C"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C3D69C"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6">
    <w:name w:val="Bordered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blPr/>
      <w:tcPr>
        <w:tcBorders>
          <w:bottom w:val="single" w:color="B2A1C6" w:themeColor="accent4" w:themeTint="9A" w:sz="12" w:space="0"/>
        </w:tcBorders>
      </w:tcPr>
    </w:tblStylePr>
    <w:tblStylePr w:type="lastRow">
      <w:rPr>
        <w:rFonts w:ascii="Arial" w:hAnsi="Arial"/>
        <w:color w:val="404040"/>
        <w:sz w:val="22"/>
      </w:rPr>
      <w:tblPr/>
      <w:tcPr>
        <w:tcBorders>
          <w:top w:val="single" w:color="B2A1C6"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B2A1C6"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7">
    <w:name w:val="Bordered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blPr/>
      <w:tcPr>
        <w:tcBorders>
          <w:bottom w:val="single" w:color="92CCDC" w:themeColor="accent5" w:themeTint="9A" w:sz="12" w:space="0"/>
        </w:tcBorders>
      </w:tcPr>
    </w:tblStylePr>
    <w:tblStylePr w:type="lastRow">
      <w:rPr>
        <w:rFonts w:ascii="Arial" w:hAnsi="Arial"/>
        <w:color w:val="404040"/>
        <w:sz w:val="22"/>
      </w:rPr>
      <w:tblPr/>
      <w:tcPr>
        <w:tcBorders>
          <w:top w:val="single" w:color="92CCDC"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92CCDC"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8">
    <w:name w:val="Bordered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blPr/>
      <w:tcPr>
        <w:tcBorders>
          <w:bottom w:val="single" w:color="FAC090" w:themeColor="accent6" w:themeTint="98" w:sz="12" w:space="0"/>
        </w:tcBorders>
      </w:tcPr>
    </w:tblStylePr>
    <w:tblStylePr w:type="lastRow">
      <w:rPr>
        <w:rFonts w:ascii="Arial" w:hAnsi="Arial"/>
        <w:color w:val="404040"/>
        <w:sz w:val="22"/>
      </w:rPr>
      <w:tblPr/>
      <w:tcPr>
        <w:tcBorders>
          <w:top w:val="single" w:color="FAC090"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AC090"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79">
    <w:name w:val="Footnote Text Char"/>
    <w:link w:val="23"/>
    <w:uiPriority w:val="99"/>
    <w:rPr>
      <w:sz w:val="18"/>
    </w:rPr>
  </w:style>
  <w:style w:type="character" w:customStyle="1" w:styleId="180">
    <w:name w:val="Endnote Text Char"/>
    <w:link w:val="17"/>
    <w:uiPriority w:val="99"/>
    <w:rPr>
      <w:sz w:val="20"/>
    </w:rPr>
  </w:style>
  <w:style w:type="paragraph" w:customStyle="1" w:styleId="181">
    <w:name w:val="标题 11"/>
    <w:basedOn w:val="1"/>
    <w:next w:val="1"/>
    <w:link w:val="207"/>
    <w:qFormat/>
    <w:uiPriority w:val="9"/>
    <w:pPr>
      <w:keepNext/>
      <w:keepLines/>
      <w:spacing w:before="340" w:after="330" w:line="576" w:lineRule="auto"/>
      <w:outlineLvl w:val="0"/>
    </w:pPr>
    <w:rPr>
      <w:b/>
      <w:bCs/>
      <w:sz w:val="44"/>
      <w:szCs w:val="44"/>
    </w:rPr>
  </w:style>
  <w:style w:type="paragraph" w:customStyle="1" w:styleId="182">
    <w:name w:val="标题 21"/>
    <w:basedOn w:val="1"/>
    <w:next w:val="1"/>
    <w:link w:val="239"/>
    <w:qFormat/>
    <w:uiPriority w:val="0"/>
    <w:pPr>
      <w:keepNext/>
      <w:keepLines/>
      <w:spacing w:before="260" w:after="260" w:line="416" w:lineRule="auto"/>
      <w:outlineLvl w:val="1"/>
    </w:pPr>
    <w:rPr>
      <w:rFonts w:ascii="Arial" w:hAnsi="Arial" w:eastAsia="黑体"/>
      <w:b/>
      <w:bCs/>
      <w:sz w:val="32"/>
      <w:szCs w:val="32"/>
    </w:rPr>
  </w:style>
  <w:style w:type="paragraph" w:customStyle="1" w:styleId="183">
    <w:name w:val="标题 31"/>
    <w:basedOn w:val="1"/>
    <w:next w:val="1"/>
    <w:link w:val="205"/>
    <w:qFormat/>
    <w:uiPriority w:val="9"/>
    <w:pPr>
      <w:keepNext/>
      <w:keepLines/>
      <w:spacing w:before="260" w:after="260" w:line="416" w:lineRule="auto"/>
      <w:outlineLvl w:val="2"/>
    </w:pPr>
    <w:rPr>
      <w:b/>
      <w:bCs/>
      <w:sz w:val="32"/>
      <w:szCs w:val="32"/>
    </w:rPr>
  </w:style>
  <w:style w:type="paragraph" w:customStyle="1" w:styleId="184">
    <w:name w:val="标题 41"/>
    <w:basedOn w:val="1"/>
    <w:next w:val="1"/>
    <w:link w:val="224"/>
    <w:qFormat/>
    <w:uiPriority w:val="9"/>
    <w:pPr>
      <w:keepNext/>
      <w:keepLines/>
      <w:spacing w:before="280" w:after="290" w:line="376" w:lineRule="auto"/>
      <w:outlineLvl w:val="3"/>
    </w:pPr>
    <w:rPr>
      <w:rFonts w:ascii="Cambria" w:hAnsi="Cambria"/>
      <w:b/>
      <w:bCs/>
      <w:sz w:val="28"/>
      <w:szCs w:val="28"/>
    </w:rPr>
  </w:style>
  <w:style w:type="paragraph" w:customStyle="1" w:styleId="185">
    <w:name w:val="标题 51"/>
    <w:basedOn w:val="1"/>
    <w:next w:val="1"/>
    <w:link w:val="235"/>
    <w:unhideWhenUsed/>
    <w:qFormat/>
    <w:uiPriority w:val="9"/>
    <w:pPr>
      <w:keepNext/>
      <w:keepLines/>
      <w:spacing w:before="280" w:after="290" w:line="376" w:lineRule="auto"/>
      <w:outlineLvl w:val="4"/>
    </w:pPr>
    <w:rPr>
      <w:b/>
      <w:bCs/>
      <w:sz w:val="28"/>
      <w:szCs w:val="28"/>
    </w:rPr>
  </w:style>
  <w:style w:type="paragraph" w:customStyle="1" w:styleId="186">
    <w:name w:val="标题 91"/>
    <w:basedOn w:val="1"/>
    <w:next w:val="1"/>
    <w:link w:val="199"/>
    <w:unhideWhenUsed/>
    <w:qFormat/>
    <w:uiPriority w:val="9"/>
    <w:pPr>
      <w:keepNext/>
      <w:keepLines/>
      <w:spacing w:before="240" w:after="64" w:line="320" w:lineRule="auto"/>
      <w:outlineLvl w:val="8"/>
    </w:pPr>
    <w:rPr>
      <w:rFonts w:ascii="Calibri Light" w:hAnsi="Calibri Light" w:eastAsia="宋体" w:cs="Times New Roman"/>
      <w:szCs w:val="21"/>
    </w:rPr>
  </w:style>
  <w:style w:type="character" w:customStyle="1" w:styleId="187">
    <w:name w:val="默认段落字体1"/>
    <w:link w:val="1"/>
    <w:unhideWhenUsed/>
    <w:qFormat/>
    <w:uiPriority w:val="1"/>
  </w:style>
  <w:style w:type="table" w:customStyle="1" w:styleId="188">
    <w:name w:val="普通表格1"/>
    <w:unhideWhenUsed/>
    <w:qFormat/>
    <w:uiPriority w:val="99"/>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89">
    <w:name w:val="批注引用1"/>
    <w:link w:val="1"/>
    <w:unhideWhenUsed/>
    <w:qFormat/>
    <w:uiPriority w:val="99"/>
    <w:rPr>
      <w:sz w:val="21"/>
      <w:szCs w:val="21"/>
    </w:rPr>
  </w:style>
  <w:style w:type="character" w:customStyle="1" w:styleId="190">
    <w:name w:val="超链接1"/>
    <w:basedOn w:val="187"/>
    <w:link w:val="1"/>
    <w:unhideWhenUsed/>
    <w:qFormat/>
    <w:uiPriority w:val="99"/>
    <w:rPr>
      <w:color w:val="0000FF"/>
      <w:u w:val="single"/>
    </w:rPr>
  </w:style>
  <w:style w:type="character" w:customStyle="1" w:styleId="191">
    <w:name w:val="要点1"/>
    <w:basedOn w:val="187"/>
    <w:link w:val="1"/>
    <w:qFormat/>
    <w:uiPriority w:val="22"/>
    <w:rPr>
      <w:b/>
    </w:rPr>
  </w:style>
  <w:style w:type="character" w:customStyle="1" w:styleId="192">
    <w:name w:val="页码1"/>
    <w:basedOn w:val="187"/>
    <w:link w:val="1"/>
    <w:unhideWhenUsed/>
    <w:qFormat/>
    <w:uiPriority w:val="99"/>
  </w:style>
  <w:style w:type="character" w:customStyle="1" w:styleId="193">
    <w:name w:val="已访问的超链接1"/>
    <w:basedOn w:val="187"/>
    <w:link w:val="1"/>
    <w:unhideWhenUsed/>
    <w:qFormat/>
    <w:uiPriority w:val="99"/>
    <w:rPr>
      <w:color w:val="800080"/>
      <w:u w:val="single"/>
    </w:rPr>
  </w:style>
  <w:style w:type="character" w:customStyle="1" w:styleId="194">
    <w:name w:val="正文文本 2 字符"/>
    <w:basedOn w:val="187"/>
    <w:link w:val="195"/>
    <w:qFormat/>
    <w:uiPriority w:val="0"/>
    <w:rPr>
      <w:sz w:val="21"/>
      <w:szCs w:val="24"/>
    </w:rPr>
  </w:style>
  <w:style w:type="paragraph" w:customStyle="1" w:styleId="195">
    <w:name w:val="正文文本 21"/>
    <w:basedOn w:val="1"/>
    <w:link w:val="194"/>
    <w:qFormat/>
    <w:uiPriority w:val="0"/>
    <w:pPr>
      <w:spacing w:after="120" w:line="480" w:lineRule="auto"/>
    </w:pPr>
  </w:style>
  <w:style w:type="character" w:customStyle="1" w:styleId="196">
    <w:name w:val="批注文字 字符"/>
    <w:link w:val="197"/>
    <w:qFormat/>
    <w:uiPriority w:val="0"/>
    <w:rPr>
      <w:sz w:val="21"/>
    </w:rPr>
  </w:style>
  <w:style w:type="paragraph" w:customStyle="1" w:styleId="197">
    <w:name w:val="批注文字1"/>
    <w:basedOn w:val="1"/>
    <w:link w:val="196"/>
    <w:unhideWhenUsed/>
    <w:qFormat/>
    <w:uiPriority w:val="0"/>
    <w:pPr>
      <w:jc w:val="left"/>
    </w:pPr>
    <w:rPr>
      <w:szCs w:val="20"/>
    </w:rPr>
  </w:style>
  <w:style w:type="character" w:customStyle="1" w:styleId="198">
    <w:name w:val="纯文本 字符1"/>
    <w:basedOn w:val="187"/>
    <w:link w:val="1"/>
    <w:semiHidden/>
    <w:qFormat/>
    <w:uiPriority w:val="99"/>
    <w:rPr>
      <w:rFonts w:ascii="宋体" w:hAnsi="Courier New" w:cs="Courier New"/>
      <w:szCs w:val="24"/>
    </w:rPr>
  </w:style>
  <w:style w:type="character" w:customStyle="1" w:styleId="199">
    <w:name w:val="标题 9 字符"/>
    <w:basedOn w:val="187"/>
    <w:link w:val="186"/>
    <w:semiHidden/>
    <w:qFormat/>
    <w:uiPriority w:val="9"/>
    <w:rPr>
      <w:rFonts w:ascii="Calibri Light" w:hAnsi="Calibri Light" w:eastAsia="宋体" w:cs="Times New Roman"/>
      <w:sz w:val="21"/>
      <w:szCs w:val="21"/>
    </w:rPr>
  </w:style>
  <w:style w:type="character" w:customStyle="1" w:styleId="200">
    <w:name w:val="页脚 字符1"/>
    <w:basedOn w:val="187"/>
    <w:link w:val="1"/>
    <w:semiHidden/>
    <w:qFormat/>
    <w:uiPriority w:val="99"/>
    <w:rPr>
      <w:rFonts w:ascii="Times New Roman" w:hAnsi="Times New Roman" w:eastAsia="宋体" w:cs="Times New Roman"/>
      <w:sz w:val="18"/>
      <w:szCs w:val="18"/>
    </w:rPr>
  </w:style>
  <w:style w:type="character" w:customStyle="1" w:styleId="201">
    <w:name w:val=" Char Char1"/>
    <w:basedOn w:val="187"/>
    <w:link w:val="202"/>
    <w:uiPriority w:val="0"/>
    <w:rPr>
      <w:sz w:val="18"/>
      <w:szCs w:val="18"/>
    </w:rPr>
  </w:style>
  <w:style w:type="paragraph" w:customStyle="1" w:styleId="202">
    <w:name w:val="页眉1"/>
    <w:basedOn w:val="1"/>
    <w:link w:val="201"/>
    <w:unhideWhenUsed/>
    <w:qFormat/>
    <w:uiPriority w:val="99"/>
    <w:pPr>
      <w:pBdr>
        <w:bottom w:val="single" w:color="000000" w:sz="6" w:space="1"/>
      </w:pBdr>
      <w:tabs>
        <w:tab w:val="center" w:pos="4153"/>
        <w:tab w:val="right" w:pos="8306"/>
      </w:tabs>
      <w:jc w:val="center"/>
    </w:pPr>
    <w:rPr>
      <w:sz w:val="18"/>
      <w:szCs w:val="18"/>
    </w:rPr>
  </w:style>
  <w:style w:type="character" w:customStyle="1" w:styleId="203">
    <w:name w:val="文档结构图 字符"/>
    <w:qFormat/>
    <w:uiPriority w:val="99"/>
    <w:rPr>
      <w:rFonts w:ascii="宋体"/>
      <w:sz w:val="18"/>
      <w:szCs w:val="18"/>
    </w:rPr>
  </w:style>
  <w:style w:type="character" w:customStyle="1" w:styleId="204">
    <w:name w:val="页脚 字符"/>
    <w:qFormat/>
    <w:uiPriority w:val="99"/>
    <w:rPr>
      <w:sz w:val="18"/>
      <w:szCs w:val="18"/>
    </w:rPr>
  </w:style>
  <w:style w:type="character" w:customStyle="1" w:styleId="205">
    <w:name w:val="标题 3 字符"/>
    <w:link w:val="183"/>
    <w:qFormat/>
    <w:uiPriority w:val="9"/>
    <w:rPr>
      <w:b/>
      <w:bCs/>
      <w:sz w:val="32"/>
      <w:szCs w:val="32"/>
    </w:rPr>
  </w:style>
  <w:style w:type="character" w:customStyle="1" w:styleId="206">
    <w:name w:val="页眉 字符"/>
    <w:qFormat/>
    <w:uiPriority w:val="99"/>
    <w:rPr>
      <w:sz w:val="18"/>
      <w:szCs w:val="18"/>
    </w:rPr>
  </w:style>
  <w:style w:type="character" w:customStyle="1" w:styleId="207">
    <w:name w:val="标题 1 字符"/>
    <w:link w:val="181"/>
    <w:qFormat/>
    <w:uiPriority w:val="9"/>
    <w:rPr>
      <w:b/>
      <w:bCs/>
      <w:sz w:val="44"/>
      <w:szCs w:val="44"/>
    </w:rPr>
  </w:style>
  <w:style w:type="character" w:customStyle="1" w:styleId="208">
    <w:name w:val="正文文本缩进 字符"/>
    <w:basedOn w:val="187"/>
    <w:link w:val="209"/>
    <w:semiHidden/>
    <w:qFormat/>
    <w:uiPriority w:val="99"/>
    <w:rPr>
      <w:sz w:val="21"/>
      <w:szCs w:val="24"/>
    </w:rPr>
  </w:style>
  <w:style w:type="paragraph" w:customStyle="1" w:styleId="209">
    <w:name w:val="正文文本缩进1"/>
    <w:basedOn w:val="1"/>
    <w:link w:val="208"/>
    <w:unhideWhenUsed/>
    <w:qFormat/>
    <w:uiPriority w:val="99"/>
    <w:pPr>
      <w:spacing w:after="120"/>
      <w:ind w:left="420"/>
    </w:pPr>
  </w:style>
  <w:style w:type="character" w:customStyle="1" w:styleId="210">
    <w:name w:val="纯文本 字符"/>
    <w:link w:val="211"/>
    <w:qFormat/>
    <w:uiPriority w:val="0"/>
    <w:rPr>
      <w:rFonts w:ascii="Courier New" w:hAnsi="Courier New"/>
      <w:sz w:val="21"/>
    </w:rPr>
  </w:style>
  <w:style w:type="paragraph" w:customStyle="1" w:styleId="211">
    <w:name w:val="纯文本1"/>
    <w:basedOn w:val="1"/>
    <w:link w:val="210"/>
    <w:unhideWhenUsed/>
    <w:qFormat/>
    <w:uiPriority w:val="0"/>
    <w:rPr>
      <w:rFonts w:ascii="Courier New" w:hAnsi="Courier New"/>
      <w:szCs w:val="20"/>
    </w:rPr>
  </w:style>
  <w:style w:type="character" w:customStyle="1" w:styleId="212">
    <w:name w:val="列出段落 字符"/>
    <w:link w:val="213"/>
    <w:qFormat/>
    <w:uiPriority w:val="34"/>
    <w:rPr>
      <w:sz w:val="21"/>
      <w:szCs w:val="24"/>
    </w:rPr>
  </w:style>
  <w:style w:type="paragraph" w:styleId="213">
    <w:name w:val="List Paragraph"/>
    <w:basedOn w:val="1"/>
    <w:link w:val="212"/>
    <w:qFormat/>
    <w:uiPriority w:val="34"/>
    <w:pPr>
      <w:ind w:firstLine="420"/>
    </w:pPr>
  </w:style>
  <w:style w:type="character" w:customStyle="1" w:styleId="214">
    <w:name w:val="页眉 字符1"/>
    <w:basedOn w:val="187"/>
    <w:link w:val="1"/>
    <w:semiHidden/>
    <w:qFormat/>
    <w:uiPriority w:val="99"/>
    <w:rPr>
      <w:rFonts w:ascii="Times New Roman" w:hAnsi="Times New Roman" w:eastAsia="宋体" w:cs="Times New Roman"/>
      <w:sz w:val="18"/>
      <w:szCs w:val="18"/>
    </w:rPr>
  </w:style>
  <w:style w:type="character" w:customStyle="1" w:styleId="215">
    <w:name w:val=" Char Char"/>
    <w:basedOn w:val="187"/>
    <w:link w:val="216"/>
    <w:uiPriority w:val="0"/>
    <w:rPr>
      <w:sz w:val="18"/>
      <w:szCs w:val="18"/>
    </w:rPr>
  </w:style>
  <w:style w:type="paragraph" w:customStyle="1" w:styleId="216">
    <w:name w:val="页脚1"/>
    <w:basedOn w:val="1"/>
    <w:link w:val="215"/>
    <w:unhideWhenUsed/>
    <w:qFormat/>
    <w:uiPriority w:val="99"/>
    <w:pPr>
      <w:tabs>
        <w:tab w:val="center" w:pos="4153"/>
        <w:tab w:val="right" w:pos="8306"/>
      </w:tabs>
      <w:jc w:val="left"/>
    </w:pPr>
    <w:rPr>
      <w:sz w:val="18"/>
      <w:szCs w:val="18"/>
    </w:rPr>
  </w:style>
  <w:style w:type="character" w:customStyle="1" w:styleId="217">
    <w:name w:val="批注主题 字符1"/>
    <w:basedOn w:val="218"/>
    <w:link w:val="1"/>
    <w:semiHidden/>
    <w:qFormat/>
    <w:uiPriority w:val="99"/>
    <w:rPr>
      <w:rFonts w:ascii="Times New Roman" w:hAnsi="Times New Roman" w:eastAsia="宋体" w:cs="Times New Roman"/>
      <w:b/>
      <w:bCs/>
      <w:szCs w:val="24"/>
    </w:rPr>
  </w:style>
  <w:style w:type="character" w:customStyle="1" w:styleId="218">
    <w:name w:val="批注文字 字符1"/>
    <w:basedOn w:val="187"/>
    <w:link w:val="1"/>
    <w:semiHidden/>
    <w:qFormat/>
    <w:uiPriority w:val="0"/>
    <w:rPr>
      <w:rFonts w:ascii="Times New Roman" w:hAnsi="Times New Roman" w:eastAsia="宋体" w:cs="Times New Roman"/>
      <w:szCs w:val="24"/>
    </w:rPr>
  </w:style>
  <w:style w:type="character" w:customStyle="1" w:styleId="219">
    <w:name w:val="文档结构图 字符1"/>
    <w:basedOn w:val="187"/>
    <w:link w:val="1"/>
    <w:semiHidden/>
    <w:qFormat/>
    <w:uiPriority w:val="99"/>
    <w:rPr>
      <w:rFonts w:ascii="Microsoft YaHei UI" w:hAnsi="Times New Roman" w:eastAsia="Microsoft YaHei UI" w:cs="Times New Roman"/>
      <w:sz w:val="18"/>
      <w:szCs w:val="18"/>
    </w:rPr>
  </w:style>
  <w:style w:type="character" w:customStyle="1" w:styleId="220">
    <w:name w:val="批注主题 字符"/>
    <w:link w:val="221"/>
    <w:qFormat/>
    <w:uiPriority w:val="99"/>
    <w:rPr>
      <w:b/>
      <w:bCs/>
      <w:sz w:val="21"/>
      <w:szCs w:val="24"/>
    </w:rPr>
  </w:style>
  <w:style w:type="paragraph" w:customStyle="1" w:styleId="221">
    <w:name w:val="批注主题1"/>
    <w:basedOn w:val="197"/>
    <w:next w:val="197"/>
    <w:link w:val="220"/>
    <w:unhideWhenUsed/>
    <w:qFormat/>
    <w:uiPriority w:val="99"/>
    <w:rPr>
      <w:b/>
      <w:bCs/>
      <w:szCs w:val="24"/>
    </w:rPr>
  </w:style>
  <w:style w:type="character" w:customStyle="1" w:styleId="222">
    <w:name w:val="正文文本 字符"/>
    <w:basedOn w:val="187"/>
    <w:link w:val="223"/>
    <w:qFormat/>
    <w:uiPriority w:val="99"/>
    <w:rPr>
      <w:sz w:val="21"/>
      <w:szCs w:val="24"/>
    </w:rPr>
  </w:style>
  <w:style w:type="paragraph" w:customStyle="1" w:styleId="223">
    <w:name w:val="正文文本1"/>
    <w:basedOn w:val="1"/>
    <w:link w:val="222"/>
    <w:unhideWhenUsed/>
    <w:qFormat/>
    <w:uiPriority w:val="99"/>
    <w:pPr>
      <w:spacing w:after="120"/>
    </w:pPr>
  </w:style>
  <w:style w:type="character" w:customStyle="1" w:styleId="224">
    <w:name w:val="标题 4 字符"/>
    <w:link w:val="184"/>
    <w:qFormat/>
    <w:uiPriority w:val="9"/>
    <w:rPr>
      <w:rFonts w:ascii="Cambria" w:hAnsi="Cambria" w:cs="黑体"/>
      <w:b/>
      <w:bCs/>
      <w:sz w:val="28"/>
      <w:szCs w:val="28"/>
    </w:rPr>
  </w:style>
  <w:style w:type="character" w:customStyle="1" w:styleId="225">
    <w:name w:val="Unresolved Mention"/>
    <w:basedOn w:val="187"/>
    <w:link w:val="1"/>
    <w:unhideWhenUsed/>
    <w:qFormat/>
    <w:uiPriority w:val="99"/>
    <w:rPr>
      <w:color w:val="808080"/>
      <w:shd w:val="clear" w:color="auto" w:fill="E6E6E6"/>
    </w:rPr>
  </w:style>
  <w:style w:type="character" w:customStyle="1" w:styleId="226">
    <w:name w:val="批注框文本 字符"/>
    <w:link w:val="227"/>
    <w:qFormat/>
    <w:uiPriority w:val="99"/>
    <w:rPr>
      <w:sz w:val="18"/>
      <w:szCs w:val="18"/>
    </w:rPr>
  </w:style>
  <w:style w:type="paragraph" w:customStyle="1" w:styleId="227">
    <w:name w:val="批注框文本1"/>
    <w:basedOn w:val="1"/>
    <w:link w:val="226"/>
    <w:unhideWhenUsed/>
    <w:qFormat/>
    <w:uiPriority w:val="99"/>
    <w:rPr>
      <w:sz w:val="18"/>
      <w:szCs w:val="18"/>
    </w:rPr>
  </w:style>
  <w:style w:type="character" w:customStyle="1" w:styleId="228">
    <w:name w:val="正文文本 3 字符1"/>
    <w:basedOn w:val="187"/>
    <w:link w:val="1"/>
    <w:semiHidden/>
    <w:qFormat/>
    <w:uiPriority w:val="99"/>
    <w:rPr>
      <w:rFonts w:ascii="Times New Roman" w:hAnsi="Times New Roman" w:eastAsia="宋体" w:cs="Times New Roman"/>
      <w:sz w:val="16"/>
      <w:szCs w:val="16"/>
    </w:rPr>
  </w:style>
  <w:style w:type="character" w:customStyle="1" w:styleId="229">
    <w:name w:val=" Char Char2"/>
    <w:basedOn w:val="187"/>
    <w:link w:val="230"/>
    <w:qFormat/>
    <w:uiPriority w:val="0"/>
    <w:rPr>
      <w:rFonts w:hint="eastAsia" w:ascii="宋体" w:hAnsi="宋体" w:eastAsia="宋体" w:cs="宋体"/>
      <w:sz w:val="18"/>
      <w:szCs w:val="18"/>
    </w:rPr>
  </w:style>
  <w:style w:type="paragraph" w:customStyle="1" w:styleId="230">
    <w:name w:val="文档结构图1"/>
    <w:basedOn w:val="1"/>
    <w:link w:val="229"/>
    <w:unhideWhenUsed/>
    <w:qFormat/>
    <w:uiPriority w:val="99"/>
    <w:rPr>
      <w:rFonts w:ascii="宋体"/>
      <w:sz w:val="18"/>
      <w:szCs w:val="18"/>
    </w:rPr>
  </w:style>
  <w:style w:type="character" w:customStyle="1" w:styleId="231">
    <w:name w:val="批注文字 Char"/>
    <w:link w:val="1"/>
    <w:qFormat/>
    <w:uiPriority w:val="0"/>
    <w:rPr>
      <w:rFonts w:ascii="Times New Roman" w:hAnsi="Times New Roman"/>
      <w:sz w:val="21"/>
    </w:rPr>
  </w:style>
  <w:style w:type="character" w:customStyle="1" w:styleId="232">
    <w:name w:val="标题 字符"/>
    <w:link w:val="233"/>
    <w:qFormat/>
    <w:uiPriority w:val="99"/>
    <w:rPr>
      <w:rFonts w:ascii="Cambria" w:hAnsi="Cambria"/>
      <w:b/>
      <w:bCs/>
      <w:sz w:val="32"/>
      <w:szCs w:val="32"/>
    </w:rPr>
  </w:style>
  <w:style w:type="paragraph" w:customStyle="1" w:styleId="233">
    <w:name w:val="标题1"/>
    <w:basedOn w:val="1"/>
    <w:next w:val="1"/>
    <w:link w:val="232"/>
    <w:qFormat/>
    <w:uiPriority w:val="99"/>
    <w:pPr>
      <w:spacing w:before="240" w:after="60"/>
      <w:ind w:left="850" w:hanging="425"/>
      <w:jc w:val="center"/>
      <w:outlineLvl w:val="0"/>
    </w:pPr>
    <w:rPr>
      <w:rFonts w:ascii="Cambria" w:hAnsi="Cambria"/>
      <w:b/>
      <w:bCs/>
      <w:sz w:val="32"/>
      <w:szCs w:val="32"/>
    </w:rPr>
  </w:style>
  <w:style w:type="character" w:customStyle="1" w:styleId="234">
    <w:name w:val="标题 Char1"/>
    <w:basedOn w:val="187"/>
    <w:link w:val="1"/>
    <w:qFormat/>
    <w:uiPriority w:val="10"/>
    <w:rPr>
      <w:rFonts w:ascii="Calibri Light" w:hAnsi="Calibri Light" w:cs="Times New Roman"/>
      <w:b/>
      <w:bCs/>
      <w:sz w:val="32"/>
      <w:szCs w:val="32"/>
    </w:rPr>
  </w:style>
  <w:style w:type="character" w:customStyle="1" w:styleId="235">
    <w:name w:val="标题 5 字符"/>
    <w:basedOn w:val="187"/>
    <w:link w:val="185"/>
    <w:qFormat/>
    <w:uiPriority w:val="9"/>
    <w:rPr>
      <w:b/>
      <w:bCs/>
      <w:sz w:val="28"/>
      <w:szCs w:val="28"/>
    </w:rPr>
  </w:style>
  <w:style w:type="character" w:customStyle="1" w:styleId="236">
    <w:name w:val="批注框文本 字符1"/>
    <w:basedOn w:val="187"/>
    <w:link w:val="1"/>
    <w:semiHidden/>
    <w:qFormat/>
    <w:uiPriority w:val="99"/>
    <w:rPr>
      <w:rFonts w:ascii="Times New Roman" w:hAnsi="Times New Roman" w:eastAsia="宋体" w:cs="Times New Roman"/>
      <w:sz w:val="18"/>
      <w:szCs w:val="18"/>
    </w:rPr>
  </w:style>
  <w:style w:type="character" w:customStyle="1" w:styleId="237">
    <w:name w:val="日期 字符"/>
    <w:link w:val="238"/>
    <w:qFormat/>
    <w:uiPriority w:val="99"/>
    <w:rPr>
      <w:sz w:val="21"/>
      <w:szCs w:val="24"/>
    </w:rPr>
  </w:style>
  <w:style w:type="paragraph" w:customStyle="1" w:styleId="238">
    <w:name w:val="日期1"/>
    <w:basedOn w:val="1"/>
    <w:next w:val="1"/>
    <w:link w:val="237"/>
    <w:unhideWhenUsed/>
    <w:qFormat/>
    <w:uiPriority w:val="99"/>
    <w:pPr>
      <w:ind w:left="100"/>
    </w:pPr>
  </w:style>
  <w:style w:type="character" w:customStyle="1" w:styleId="239">
    <w:name w:val="标题 2 字符"/>
    <w:link w:val="182"/>
    <w:qFormat/>
    <w:uiPriority w:val="0"/>
    <w:rPr>
      <w:rFonts w:ascii="Arial" w:hAnsi="Arial" w:eastAsia="黑体"/>
      <w:b/>
      <w:bCs/>
      <w:sz w:val="32"/>
      <w:szCs w:val="32"/>
    </w:rPr>
  </w:style>
  <w:style w:type="character" w:customStyle="1" w:styleId="240">
    <w:name w:val="日期 字符1"/>
    <w:basedOn w:val="187"/>
    <w:link w:val="1"/>
    <w:semiHidden/>
    <w:qFormat/>
    <w:uiPriority w:val="99"/>
    <w:rPr>
      <w:rFonts w:ascii="Times New Roman" w:hAnsi="Times New Roman" w:eastAsia="宋体" w:cs="Times New Roman"/>
      <w:szCs w:val="24"/>
    </w:rPr>
  </w:style>
  <w:style w:type="character" w:customStyle="1" w:styleId="241">
    <w:name w:val="正文文本 3 字符"/>
    <w:link w:val="242"/>
    <w:qFormat/>
    <w:uiPriority w:val="0"/>
    <w:rPr>
      <w:rFonts w:ascii="宋体"/>
      <w:sz w:val="24"/>
    </w:rPr>
  </w:style>
  <w:style w:type="paragraph" w:customStyle="1" w:styleId="242">
    <w:name w:val="正文文本 31"/>
    <w:basedOn w:val="1"/>
    <w:link w:val="241"/>
    <w:unhideWhenUsed/>
    <w:qFormat/>
    <w:uiPriority w:val="0"/>
    <w:rPr>
      <w:rFonts w:ascii="宋体"/>
      <w:sz w:val="24"/>
      <w:szCs w:val="20"/>
    </w:rPr>
  </w:style>
  <w:style w:type="paragraph" w:customStyle="1" w:styleId="243">
    <w:name w:val="目录 71"/>
    <w:basedOn w:val="1"/>
    <w:next w:val="1"/>
    <w:unhideWhenUsed/>
    <w:qFormat/>
    <w:uiPriority w:val="39"/>
    <w:pPr>
      <w:ind w:left="2520"/>
    </w:pPr>
    <w:rPr>
      <w:rFonts w:ascii="Calibri" w:hAnsi="Calibri"/>
      <w:szCs w:val="22"/>
    </w:rPr>
  </w:style>
  <w:style w:type="paragraph" w:customStyle="1" w:styleId="244">
    <w:name w:val="正文文本缩进 21"/>
    <w:basedOn w:val="1"/>
    <w:qFormat/>
    <w:uiPriority w:val="0"/>
    <w:pPr>
      <w:spacing w:after="120" w:line="480" w:lineRule="auto"/>
      <w:ind w:left="420"/>
    </w:pPr>
    <w:rPr>
      <w:rFonts w:ascii="Times New Roman" w:hAnsi="Times New Roman"/>
      <w:sz w:val="24"/>
      <w:szCs w:val="24"/>
    </w:rPr>
  </w:style>
  <w:style w:type="paragraph" w:customStyle="1" w:styleId="245">
    <w:name w:val="目录 41"/>
    <w:basedOn w:val="1"/>
    <w:next w:val="1"/>
    <w:unhideWhenUsed/>
    <w:qFormat/>
    <w:uiPriority w:val="39"/>
    <w:pPr>
      <w:ind w:left="1260"/>
    </w:pPr>
    <w:rPr>
      <w:rFonts w:ascii="Calibri" w:hAnsi="Calibri"/>
      <w:szCs w:val="22"/>
    </w:rPr>
  </w:style>
  <w:style w:type="paragraph" w:customStyle="1" w:styleId="246">
    <w:name w:val="目录 31"/>
    <w:basedOn w:val="1"/>
    <w:next w:val="1"/>
    <w:unhideWhenUsed/>
    <w:qFormat/>
    <w:uiPriority w:val="39"/>
    <w:pPr>
      <w:ind w:left="840"/>
    </w:pPr>
  </w:style>
  <w:style w:type="paragraph" w:customStyle="1" w:styleId="247">
    <w:name w:val="目录 81"/>
    <w:basedOn w:val="1"/>
    <w:next w:val="1"/>
    <w:unhideWhenUsed/>
    <w:qFormat/>
    <w:uiPriority w:val="39"/>
    <w:pPr>
      <w:ind w:left="2940"/>
    </w:pPr>
    <w:rPr>
      <w:rFonts w:ascii="Calibri" w:hAnsi="Calibri"/>
      <w:szCs w:val="22"/>
    </w:rPr>
  </w:style>
  <w:style w:type="paragraph" w:customStyle="1" w:styleId="248">
    <w:name w:val="目录 61"/>
    <w:basedOn w:val="1"/>
    <w:next w:val="1"/>
    <w:unhideWhenUsed/>
    <w:qFormat/>
    <w:uiPriority w:val="39"/>
    <w:pPr>
      <w:ind w:left="2100"/>
    </w:pPr>
    <w:rPr>
      <w:rFonts w:ascii="Calibri" w:hAnsi="Calibri"/>
      <w:szCs w:val="22"/>
    </w:rPr>
  </w:style>
  <w:style w:type="paragraph" w:customStyle="1" w:styleId="249">
    <w:name w:val="目录 21"/>
    <w:basedOn w:val="1"/>
    <w:next w:val="1"/>
    <w:unhideWhenUsed/>
    <w:qFormat/>
    <w:uiPriority w:val="39"/>
    <w:pPr>
      <w:ind w:left="210"/>
      <w:jc w:val="left"/>
    </w:pPr>
    <w:rPr>
      <w:smallCaps/>
      <w:sz w:val="20"/>
      <w:szCs w:val="20"/>
    </w:rPr>
  </w:style>
  <w:style w:type="paragraph" w:customStyle="1" w:styleId="250">
    <w:name w:val="正文缩进1"/>
    <w:basedOn w:val="1"/>
    <w:unhideWhenUsed/>
    <w:qFormat/>
    <w:uiPriority w:val="0"/>
    <w:pPr>
      <w:ind w:firstLine="420"/>
    </w:pPr>
  </w:style>
  <w:style w:type="paragraph" w:customStyle="1" w:styleId="251">
    <w:name w:val="目录 51"/>
    <w:basedOn w:val="1"/>
    <w:next w:val="1"/>
    <w:unhideWhenUsed/>
    <w:qFormat/>
    <w:uiPriority w:val="39"/>
    <w:pPr>
      <w:ind w:left="1680"/>
    </w:pPr>
    <w:rPr>
      <w:rFonts w:ascii="Calibri" w:hAnsi="Calibri"/>
      <w:szCs w:val="22"/>
    </w:rPr>
  </w:style>
  <w:style w:type="paragraph" w:customStyle="1" w:styleId="252">
    <w:name w:val="目录 91"/>
    <w:basedOn w:val="1"/>
    <w:next w:val="1"/>
    <w:unhideWhenUsed/>
    <w:qFormat/>
    <w:uiPriority w:val="39"/>
    <w:pPr>
      <w:ind w:left="3360"/>
    </w:pPr>
    <w:rPr>
      <w:rFonts w:ascii="Calibri" w:hAnsi="Calibri"/>
      <w:szCs w:val="22"/>
    </w:rPr>
  </w:style>
  <w:style w:type="paragraph" w:customStyle="1" w:styleId="253">
    <w:name w:val="Revision"/>
    <w:unhideWhenUsed/>
    <w:qFormat/>
    <w:uiPriority w:val="99"/>
    <w:rPr>
      <w:rFonts w:hint="default" w:ascii="Times New Roman" w:hAnsi="Times New Roman" w:eastAsia="宋体" w:cs="Times New Roman"/>
      <w:sz w:val="21"/>
      <w:szCs w:val="24"/>
      <w:lang w:val="en-US" w:eastAsia="zh-CN" w:bidi="ar-SA"/>
    </w:rPr>
  </w:style>
  <w:style w:type="paragraph" w:customStyle="1" w:styleId="254">
    <w:name w:val="Normal1"/>
    <w:qFormat/>
    <w:uiPriority w:val="0"/>
    <w:pPr>
      <w:widowControl w:val="0"/>
      <w:spacing w:after="200" w:line="0" w:lineRule="atLeast"/>
    </w:pPr>
    <w:rPr>
      <w:rFonts w:hint="default" w:ascii="宋体" w:hAnsi="Calibri" w:eastAsia="宋体" w:cs="Times New Roman"/>
      <w:sz w:val="34"/>
      <w:szCs w:val="22"/>
      <w:lang w:val="en-US" w:eastAsia="zh-CN" w:bidi="ar-SA"/>
    </w:rPr>
  </w:style>
  <w:style w:type="paragraph" w:customStyle="1" w:styleId="255">
    <w:name w:val="正文1"/>
    <w:qFormat/>
    <w:uiPriority w:val="0"/>
    <w:pPr>
      <w:widowControl w:val="0"/>
      <w:spacing w:after="200" w:line="0" w:lineRule="atLeast"/>
    </w:pPr>
    <w:rPr>
      <w:rFonts w:hint="default" w:ascii="宋体" w:hAnsi="Calibri" w:eastAsia="宋体" w:cs="Times New Roman"/>
      <w:sz w:val="34"/>
      <w:szCs w:val="22"/>
      <w:lang w:val="en-US" w:eastAsia="zh-CN" w:bidi="ar-SA"/>
    </w:rPr>
  </w:style>
  <w:style w:type="paragraph" w:customStyle="1" w:styleId="256">
    <w:name w:val="正文2"/>
    <w:basedOn w:val="1"/>
    <w:qFormat/>
    <w:uiPriority w:val="0"/>
    <w:pPr>
      <w:widowControl/>
      <w:spacing w:after="200" w:line="0" w:lineRule="atLeast"/>
      <w:jc w:val="left"/>
    </w:pPr>
    <w:rPr>
      <w:rFonts w:hint="eastAsia" w:ascii="宋体" w:hAnsi="Calibri"/>
      <w:sz w:val="34"/>
      <w:szCs w:val="22"/>
    </w:rPr>
  </w:style>
  <w:style w:type="paragraph" w:customStyle="1" w:styleId="257">
    <w:name w:val="节"/>
    <w:basedOn w:val="182"/>
    <w:qFormat/>
    <w:uiPriority w:val="0"/>
    <w:pPr>
      <w:numPr>
        <w:ilvl w:val="1"/>
        <w:numId w:val="1"/>
      </w:numPr>
      <w:tabs>
        <w:tab w:val="left" w:pos="576"/>
      </w:tabs>
      <w:spacing w:line="240" w:lineRule="auto"/>
    </w:pPr>
    <w:rPr>
      <w:rFonts w:ascii="黑体"/>
      <w:b w:val="0"/>
      <w:sz w:val="28"/>
      <w:szCs w:val="28"/>
    </w:rPr>
  </w:style>
  <w:style w:type="paragraph" w:customStyle="1" w:styleId="258">
    <w:name w:val="注"/>
    <w:basedOn w:val="259"/>
    <w:qFormat/>
    <w:uiPriority w:val="0"/>
    <w:pPr>
      <w:spacing w:line="288" w:lineRule="auto"/>
      <w:ind w:firstLine="0"/>
    </w:pPr>
    <w:rPr>
      <w:sz w:val="20"/>
    </w:rPr>
  </w:style>
  <w:style w:type="paragraph" w:customStyle="1" w:styleId="259">
    <w:name w:val="正文00"/>
    <w:basedOn w:val="1"/>
    <w:qFormat/>
    <w:uiPriority w:val="0"/>
    <w:pPr>
      <w:spacing w:line="360" w:lineRule="auto"/>
      <w:ind w:firstLine="200"/>
    </w:pPr>
    <w:rPr>
      <w:sz w:val="24"/>
      <w:szCs w:val="21"/>
    </w:rPr>
  </w:style>
  <w:style w:type="paragraph" w:customStyle="1" w:styleId="260">
    <w:name w:val="缺省文本:1"/>
    <w:basedOn w:val="1"/>
    <w:qFormat/>
    <w:uiPriority w:val="0"/>
    <w:pPr>
      <w:jc w:val="left"/>
    </w:pPr>
    <w:rPr>
      <w:rFonts w:ascii="宋体"/>
      <w:sz w:val="24"/>
      <w:szCs w:val="20"/>
    </w:rPr>
  </w:style>
  <w:style w:type="paragraph" w:customStyle="1" w:styleId="261">
    <w:name w:val="标题 55"/>
    <w:basedOn w:val="185"/>
    <w:qFormat/>
    <w:uiPriority w:val="0"/>
    <w:rPr>
      <w:rFonts w:ascii="方正黑体简体" w:eastAsia="方正黑体简体"/>
      <w:b w:val="0"/>
      <w:bCs w:val="0"/>
    </w:rPr>
  </w:style>
  <w:style w:type="paragraph" w:customStyle="1" w:styleId="262">
    <w:name w:val="样式 标题 3 + (中文) 黑体 小四 非加粗 段前: 7.8 磅 段后: 0 磅 行距: 固定值 20 磅"/>
    <w:basedOn w:val="183"/>
    <w:qFormat/>
    <w:uiPriority w:val="0"/>
    <w:pPr>
      <w:spacing w:before="0" w:after="0" w:line="400" w:lineRule="exact"/>
    </w:pPr>
    <w:rPr>
      <w:rFonts w:eastAsia="黑体" w:cs="宋体"/>
      <w:b w:val="0"/>
      <w:bCs w:val="0"/>
      <w:sz w:val="24"/>
      <w:szCs w:val="20"/>
    </w:rPr>
  </w:style>
  <w:style w:type="paragraph" w:customStyle="1" w:styleId="263">
    <w:name w:val="样式 标题 2 + Times New Roman 四号 非加粗 段前: 5 磅 段后: 0 磅 行距: 固定值 20..."/>
    <w:basedOn w:val="182"/>
    <w:qFormat/>
    <w:uiPriority w:val="0"/>
    <w:pPr>
      <w:spacing w:before="100" w:after="0" w:line="400" w:lineRule="exact"/>
    </w:pPr>
    <w:rPr>
      <w:rFonts w:ascii="Times New Roman" w:hAnsi="Times New Roman" w:cs="宋体"/>
      <w:b w:val="0"/>
      <w:bCs w:val="0"/>
      <w:sz w:val="28"/>
      <w:szCs w:val="20"/>
    </w:rPr>
  </w:style>
  <w:style w:type="paragraph" w:customStyle="1" w:styleId="264">
    <w:name w:val="xl24"/>
    <w:basedOn w:val="1"/>
    <w:qFormat/>
    <w:uiPriority w:val="0"/>
    <w:pPr>
      <w:widowControl/>
      <w:spacing w:before="100" w:beforeAutospacing="1" w:after="100" w:afterAutospacing="1"/>
      <w:jc w:val="center"/>
    </w:pPr>
    <w:rPr>
      <w:rFonts w:ascii="宋体" w:hAnsi="宋体"/>
      <w:sz w:val="24"/>
    </w:rPr>
  </w:style>
  <w:style w:type="paragraph" w:customStyle="1" w:styleId="265">
    <w:name w:val="列项◆（三级）"/>
    <w:qFormat/>
    <w:uiPriority w:val="0"/>
    <w:pPr>
      <w:numPr>
        <w:ilvl w:val="0"/>
        <w:numId w:val="2"/>
      </w:numPr>
      <w:ind w:left="800" w:hanging="200"/>
    </w:pPr>
    <w:rPr>
      <w:rFonts w:hint="default" w:ascii="宋体" w:hAnsi="Times New Roman" w:eastAsia="宋体" w:cs="Times New Roman"/>
      <w:sz w:val="21"/>
      <w:lang w:val="en-US" w:eastAsia="zh-CN" w:bidi="ar-SA"/>
    </w:rPr>
  </w:style>
  <w:style w:type="paragraph" w:customStyle="1" w:styleId="266">
    <w:name w:val="列出段落2"/>
    <w:basedOn w:val="1"/>
    <w:qFormat/>
    <w:uiPriority w:val="34"/>
    <w:pPr>
      <w:ind w:firstLine="420"/>
    </w:pPr>
  </w:style>
  <w:style w:type="paragraph" w:customStyle="1" w:styleId="267">
    <w:name w:val="bt1bt1"/>
    <w:basedOn w:val="181"/>
    <w:qFormat/>
    <w:uiPriority w:val="0"/>
    <w:pPr>
      <w:spacing w:line="240" w:lineRule="auto"/>
      <w:jc w:val="center"/>
    </w:pPr>
    <w:rPr>
      <w:rFonts w:ascii="黑体" w:eastAsia="黑体"/>
      <w:b w:val="0"/>
      <w:sz w:val="36"/>
      <w:szCs w:val="36"/>
    </w:rPr>
  </w:style>
  <w:style w:type="paragraph" w:customStyle="1" w:styleId="268">
    <w:name w:val="列出段落1"/>
    <w:basedOn w:val="1"/>
    <w:qFormat/>
    <w:uiPriority w:val="34"/>
    <w:pPr>
      <w:ind w:firstLine="420"/>
    </w:pPr>
  </w:style>
  <w:style w:type="paragraph" w:customStyle="1" w:styleId="269">
    <w:name w:val="Blockquote"/>
    <w:basedOn w:val="1"/>
    <w:qFormat/>
    <w:uiPriority w:val="0"/>
    <w:pPr>
      <w:spacing w:before="100" w:after="100"/>
      <w:ind w:left="360" w:right="360"/>
      <w:jc w:val="left"/>
    </w:pPr>
    <w:rPr>
      <w:sz w:val="24"/>
    </w:rPr>
  </w:style>
  <w:style w:type="paragraph" w:customStyle="1" w:styleId="270">
    <w:name w:val="TOC Heading"/>
    <w:basedOn w:val="181"/>
    <w:next w:val="1"/>
    <w:unhideWhenUsed/>
    <w:qFormat/>
    <w:uiPriority w:val="39"/>
    <w:pPr>
      <w:widowControl/>
      <w:spacing w:before="480" w:after="0" w:line="276" w:lineRule="auto"/>
      <w:jc w:val="left"/>
      <w:outlineLvl w:val="9"/>
    </w:pPr>
    <w:rPr>
      <w:rFonts w:ascii="Cambria" w:hAnsi="Cambria"/>
      <w:color w:val="365F91"/>
      <w:sz w:val="28"/>
      <w:szCs w:val="28"/>
    </w:rPr>
  </w:style>
  <w:style w:type="table" w:customStyle="1" w:styleId="271">
    <w:name w:val="网格型1"/>
    <w:basedOn w:val="188"/>
    <w:unhideWhenUsed/>
    <w:qFormat/>
    <w:uiPriority w:val="99"/>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s>
</file>

<file path=word/_rels/document.xml.rels><?xml version="1.0" encoding="UTF-8" standalone="yes"?>
<Relationships xmlns="http://schemas.openxmlformats.org/package/2006/relationships"><Relationship Id="rId9" Type="http://schemas.openxmlformats.org/officeDocument/2006/relationships/package" Target="embeddings/Document1.docx"/><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emf"/><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75</Pages>
  <Words>41403</Words>
  <Characters>45276</Characters>
  <TotalTime>0</TotalTime>
  <ScaleCrop>false</ScaleCrop>
  <LinksUpToDate>false</LinksUpToDate>
  <CharactersWithSpaces>76113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2017-12-07T01:53:00Z</dcterms:created>
  <dc:creator>MI</dc:creator>
  <cp:lastModifiedBy>张欢</cp:lastModifiedBy>
  <dcterms:modified xsi:type="dcterms:W3CDTF">2026-10-26T03:20:20Z</dcterms:modified>
  <dc:title>（项目名称</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eyJoZGlkIjoiNTdjZGUxMmFlNGVhNDIyNWFmMjRhNTdkYzM3NGMwZGUiLCJ1c2VySWQiOiIxNjUwNzQ4NzUzIn0=</vt:lpwstr>
  </property>
  <property fmtid="{D5CDD505-2E9C-101B-9397-08002B2CF9AE}" pid="3" name="KSOProductBuildVer">
    <vt:lpwstr>2052-12.1.0.29161</vt:lpwstr>
  </property>
  <property fmtid="{D5CDD505-2E9C-101B-9397-08002B2CF9AE}" pid="4" name="ICV">
    <vt:lpwstr>E6B1C564101742FFB62A81A34EC44E63_12</vt:lpwstr>
  </property>
</Properties>
</file>